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8AAFC3" w14:textId="77777777" w:rsidR="0085696C" w:rsidRDefault="001A0C02" w:rsidP="000E2169">
      <w:pPr>
        <w:pStyle w:val="af"/>
        <w:keepNext/>
        <w:keepLines/>
        <w:widowControl w:val="0"/>
        <w:tabs>
          <w:tab w:val="left" w:pos="720"/>
        </w:tabs>
        <w:spacing w:line="276" w:lineRule="auto"/>
        <w:ind w:left="720"/>
        <w:jc w:val="both"/>
        <w:rPr>
          <w:b/>
          <w:bCs/>
        </w:rPr>
      </w:pPr>
      <w:bookmarkStart w:id="0" w:name="_GoBack"/>
      <w:bookmarkEnd w:id="0"/>
      <w:r>
        <w:rPr>
          <w:b/>
          <w:bCs/>
        </w:rPr>
        <w:t xml:space="preserve"> </w:t>
      </w:r>
    </w:p>
    <w:p w14:paraId="7E85A839" w14:textId="77777777" w:rsidR="0085696C" w:rsidRDefault="0085696C" w:rsidP="000E2169">
      <w:pPr>
        <w:keepNext/>
        <w:keepLines/>
        <w:widowControl w:val="0"/>
        <w:spacing w:line="276" w:lineRule="auto"/>
        <w:jc w:val="center"/>
        <w:rPr>
          <w:b/>
          <w:bCs/>
          <w:sz w:val="72"/>
          <w:szCs w:val="72"/>
          <w:rtl/>
        </w:rPr>
      </w:pPr>
    </w:p>
    <w:p w14:paraId="6893917C" w14:textId="77777777" w:rsidR="0085696C" w:rsidRDefault="0085696C" w:rsidP="000E2169">
      <w:pPr>
        <w:keepNext/>
        <w:keepLines/>
        <w:widowControl w:val="0"/>
        <w:spacing w:line="276" w:lineRule="auto"/>
        <w:jc w:val="center"/>
        <w:rPr>
          <w:b/>
          <w:bCs/>
          <w:sz w:val="72"/>
          <w:szCs w:val="72"/>
          <w:rtl/>
        </w:rPr>
      </w:pPr>
    </w:p>
    <w:p w14:paraId="004128C7" w14:textId="77777777" w:rsidR="0085696C" w:rsidRDefault="001A0C02" w:rsidP="006930AA">
      <w:pPr>
        <w:keepNext/>
        <w:keepLines/>
        <w:widowControl w:val="0"/>
        <w:spacing w:line="276" w:lineRule="auto"/>
        <w:jc w:val="center"/>
        <w:rPr>
          <w:b/>
          <w:bCs/>
          <w:sz w:val="72"/>
          <w:szCs w:val="72"/>
          <w:rtl/>
        </w:rPr>
      </w:pPr>
      <w:r>
        <w:rPr>
          <w:b/>
          <w:bCs/>
          <w:sz w:val="72"/>
          <w:szCs w:val="72"/>
          <w:rtl/>
        </w:rPr>
        <w:t>משרד הפנים</w:t>
      </w:r>
      <w:r>
        <w:rPr>
          <w:b/>
          <w:bCs/>
          <w:sz w:val="72"/>
          <w:szCs w:val="72"/>
          <w:rtl/>
        </w:rPr>
        <w:tab/>
      </w:r>
    </w:p>
    <w:p w14:paraId="5EC60EE4" w14:textId="77777777" w:rsidR="0085696C" w:rsidRDefault="001A0C02" w:rsidP="000E2169">
      <w:pPr>
        <w:keepNext/>
        <w:keepLines/>
        <w:widowControl w:val="0"/>
        <w:spacing w:line="276" w:lineRule="auto"/>
        <w:jc w:val="center"/>
        <w:rPr>
          <w:b/>
          <w:bCs/>
          <w:sz w:val="72"/>
          <w:szCs w:val="72"/>
        </w:rPr>
      </w:pPr>
      <w:r>
        <w:rPr>
          <w:b/>
          <w:bCs/>
          <w:sz w:val="72"/>
          <w:szCs w:val="72"/>
          <w:rtl/>
        </w:rPr>
        <w:t>ועדת המכרזים</w:t>
      </w:r>
    </w:p>
    <w:p w14:paraId="6F362E4C" w14:textId="77777777" w:rsidR="0085696C" w:rsidRDefault="0085696C" w:rsidP="000E2169">
      <w:pPr>
        <w:keepNext/>
        <w:keepLines/>
        <w:widowControl w:val="0"/>
        <w:spacing w:line="276" w:lineRule="auto"/>
        <w:jc w:val="center"/>
        <w:rPr>
          <w:b/>
          <w:bCs/>
          <w:sz w:val="72"/>
          <w:szCs w:val="72"/>
          <w:rtl/>
        </w:rPr>
      </w:pPr>
    </w:p>
    <w:p w14:paraId="0C9B104D" w14:textId="77777777" w:rsidR="0085696C" w:rsidRDefault="0085696C" w:rsidP="000E2169">
      <w:pPr>
        <w:keepNext/>
        <w:keepLines/>
        <w:widowControl w:val="0"/>
        <w:spacing w:line="276" w:lineRule="auto"/>
        <w:jc w:val="center"/>
        <w:rPr>
          <w:b/>
          <w:bCs/>
          <w:sz w:val="72"/>
          <w:szCs w:val="72"/>
          <w:rtl/>
        </w:rPr>
      </w:pPr>
    </w:p>
    <w:p w14:paraId="33CD02A9" w14:textId="77777777" w:rsidR="0085696C" w:rsidRDefault="0085696C" w:rsidP="000E2169">
      <w:pPr>
        <w:keepNext/>
        <w:keepLines/>
        <w:widowControl w:val="0"/>
        <w:spacing w:line="276" w:lineRule="auto"/>
        <w:jc w:val="center"/>
        <w:rPr>
          <w:b/>
          <w:bCs/>
          <w:sz w:val="72"/>
          <w:szCs w:val="72"/>
          <w:rtl/>
        </w:rPr>
      </w:pPr>
    </w:p>
    <w:p w14:paraId="5AEBD912" w14:textId="2C46B107" w:rsidR="0085696C" w:rsidRDefault="001A0C02" w:rsidP="00E57EFA">
      <w:pPr>
        <w:keepNext/>
        <w:keepLines/>
        <w:widowControl w:val="0"/>
        <w:spacing w:line="276" w:lineRule="auto"/>
        <w:jc w:val="center"/>
        <w:rPr>
          <w:rFonts w:ascii="David" w:eastAsia="David" w:hAnsi="David"/>
          <w:bCs/>
          <w:rtl/>
          <w:lang w:eastAsia="he-IL"/>
        </w:rPr>
      </w:pPr>
      <w:bookmarkStart w:id="1" w:name="H1_מכרז_מס_162021לניהול_רשת_בוגרי_תכניות"/>
      <w:r>
        <w:rPr>
          <w:b/>
          <w:bCs/>
          <w:sz w:val="72"/>
          <w:szCs w:val="72"/>
          <w:rtl/>
        </w:rPr>
        <w:t xml:space="preserve">מכרז מס' </w:t>
      </w:r>
      <w:r w:rsidR="00413AD9">
        <w:rPr>
          <w:b/>
          <w:bCs/>
          <w:sz w:val="72"/>
          <w:szCs w:val="72"/>
          <w:rtl/>
        </w:rPr>
        <w:t>4/2024</w:t>
      </w:r>
      <w:bookmarkStart w:id="2" w:name="_Hlk536025301"/>
      <w:r w:rsidR="00A46BB4">
        <w:rPr>
          <w:b/>
          <w:bCs/>
          <w:noProof/>
          <w:sz w:val="48"/>
          <w:szCs w:val="48"/>
          <w:rtl/>
        </w:rPr>
        <w:br/>
      </w:r>
      <w:r w:rsidR="00A46BB4">
        <w:rPr>
          <w:b/>
          <w:bCs/>
          <w:noProof/>
          <w:sz w:val="48"/>
          <w:szCs w:val="48"/>
          <w:rtl/>
        </w:rPr>
        <w:br/>
      </w:r>
      <w:r w:rsidR="00BF1C6C">
        <w:rPr>
          <w:b/>
          <w:bCs/>
          <w:noProof/>
          <w:sz w:val="48"/>
          <w:szCs w:val="48"/>
          <w:rtl/>
        </w:rPr>
        <w:t>למתן שירותי הקלדה, הקלטה</w:t>
      </w:r>
      <w:r w:rsidR="00B45D97">
        <w:rPr>
          <w:rFonts w:hint="cs"/>
          <w:b/>
          <w:bCs/>
          <w:noProof/>
          <w:sz w:val="48"/>
          <w:szCs w:val="48"/>
          <w:rtl/>
        </w:rPr>
        <w:t>,</w:t>
      </w:r>
      <w:r w:rsidR="00BF1C6C">
        <w:rPr>
          <w:b/>
          <w:bCs/>
          <w:noProof/>
          <w:sz w:val="48"/>
          <w:szCs w:val="48"/>
          <w:rtl/>
        </w:rPr>
        <w:t xml:space="preserve"> תמלול</w:t>
      </w:r>
      <w:r w:rsidR="00E57EFA">
        <w:rPr>
          <w:rFonts w:hint="cs"/>
          <w:b/>
          <w:bCs/>
          <w:noProof/>
          <w:sz w:val="48"/>
          <w:szCs w:val="48"/>
          <w:rtl/>
        </w:rPr>
        <w:t xml:space="preserve"> ותרגום</w:t>
      </w:r>
      <w:r w:rsidR="00BF1C6C">
        <w:rPr>
          <w:b/>
          <w:bCs/>
          <w:noProof/>
          <w:sz w:val="48"/>
          <w:szCs w:val="48"/>
          <w:rtl/>
        </w:rPr>
        <w:t xml:space="preserve"> עבור משרד הפנים</w:t>
      </w:r>
      <w:r>
        <w:rPr>
          <w:b/>
          <w:bCs/>
          <w:noProof/>
          <w:sz w:val="48"/>
          <w:szCs w:val="48"/>
          <w:rtl/>
        </w:rPr>
        <w:t xml:space="preserve"> </w:t>
      </w:r>
    </w:p>
    <w:bookmarkEnd w:id="1"/>
    <w:bookmarkEnd w:id="2"/>
    <w:p w14:paraId="24F372EA" w14:textId="77777777" w:rsidR="0085696C" w:rsidRDefault="0085696C" w:rsidP="000E2169">
      <w:pPr>
        <w:keepNext/>
        <w:keepLines/>
        <w:widowControl w:val="0"/>
        <w:adjustRightInd w:val="0"/>
        <w:spacing w:line="360" w:lineRule="auto"/>
        <w:jc w:val="center"/>
        <w:textAlignment w:val="baseline"/>
        <w:rPr>
          <w:rFonts w:ascii="David" w:eastAsia="David" w:hAnsi="David"/>
          <w:bCs/>
          <w:rtl/>
          <w:lang w:eastAsia="he-IL"/>
        </w:rPr>
      </w:pPr>
    </w:p>
    <w:p w14:paraId="2A8C39A6" w14:textId="77777777" w:rsidR="0085696C" w:rsidRDefault="001A0C02" w:rsidP="000E2169">
      <w:pPr>
        <w:keepNext/>
        <w:keepLines/>
        <w:widowControl w:val="0"/>
        <w:adjustRightInd w:val="0"/>
        <w:spacing w:line="360" w:lineRule="auto"/>
        <w:jc w:val="center"/>
        <w:textAlignment w:val="baseline"/>
        <w:rPr>
          <w:rFonts w:ascii="David" w:eastAsia="David" w:hAnsi="David"/>
          <w:bCs/>
          <w:rtl/>
          <w:lang w:eastAsia="he-IL"/>
        </w:rPr>
      </w:pPr>
      <w:r>
        <w:rPr>
          <w:rFonts w:ascii="David" w:eastAsia="David" w:hAnsi="David"/>
          <w:bCs/>
          <w:rtl/>
          <w:lang w:eastAsia="he-IL"/>
        </w:rPr>
        <w:t xml:space="preserve">המועד האחרון להגשת הצעות: </w:t>
      </w:r>
    </w:p>
    <w:p w14:paraId="608C6973" w14:textId="230BB07C" w:rsidR="00A46BB4" w:rsidRDefault="00A46BB4" w:rsidP="000E2169">
      <w:pPr>
        <w:keepNext/>
        <w:keepLines/>
        <w:widowControl w:val="0"/>
        <w:pBdr>
          <w:top w:val="single" w:sz="8" w:space="1" w:color="auto"/>
          <w:left w:val="single" w:sz="8" w:space="4" w:color="auto"/>
          <w:bottom w:val="single" w:sz="8" w:space="1" w:color="auto"/>
          <w:right w:val="single" w:sz="8" w:space="4" w:color="auto"/>
        </w:pBdr>
        <w:adjustRightInd w:val="0"/>
        <w:spacing w:before="240" w:after="120" w:line="360" w:lineRule="auto"/>
        <w:ind w:left="1800" w:right="1560"/>
        <w:jc w:val="center"/>
        <w:textAlignment w:val="baseline"/>
        <w:rPr>
          <w:rFonts w:ascii="David" w:eastAsia="David" w:hAnsi="David"/>
          <w:bCs/>
          <w:rtl/>
          <w:lang w:eastAsia="he-IL"/>
        </w:rPr>
      </w:pPr>
      <w:r>
        <w:rPr>
          <w:rFonts w:ascii="David" w:eastAsia="David" w:hAnsi="David"/>
          <w:bCs/>
          <w:rtl/>
          <w:lang w:eastAsia="he-IL"/>
        </w:rPr>
        <w:lastRenderedPageBreak/>
        <w:t xml:space="preserve">תאריך: </w:t>
      </w:r>
      <w:del w:id="3" w:author="Adi Rechter" w:date="2024-05-01T13:07:00Z">
        <w:r w:rsidR="008275A1" w:rsidDel="00747426">
          <w:rPr>
            <w:rFonts w:hint="cs"/>
            <w:b/>
            <w:bCs/>
            <w:sz w:val="40"/>
            <w:rtl/>
          </w:rPr>
          <w:delText>9.5.2024</w:delText>
        </w:r>
      </w:del>
      <w:ins w:id="4" w:author="Adi Rechter" w:date="2024-05-01T13:07:00Z">
        <w:r w:rsidR="00747426">
          <w:rPr>
            <w:rFonts w:hint="cs"/>
            <w:b/>
            <w:bCs/>
            <w:sz w:val="40"/>
            <w:rtl/>
          </w:rPr>
          <w:t>16.5.2024</w:t>
        </w:r>
      </w:ins>
      <w:r>
        <w:rPr>
          <w:rFonts w:ascii="David" w:eastAsia="David" w:hAnsi="David"/>
          <w:bCs/>
          <w:rtl/>
          <w:lang w:eastAsia="he-IL"/>
        </w:rPr>
        <w:t xml:space="preserve"> שעה </w:t>
      </w:r>
      <w:r>
        <w:rPr>
          <w:rFonts w:ascii="David" w:eastAsia="David" w:hAnsi="David"/>
          <w:bCs/>
          <w:u w:val="single"/>
          <w:rtl/>
          <w:lang w:eastAsia="he-IL"/>
        </w:rPr>
        <w:t>15:00</w:t>
      </w:r>
    </w:p>
    <w:p w14:paraId="05B639F2" w14:textId="77777777" w:rsidR="00A46BB4" w:rsidRDefault="00A46BB4" w:rsidP="000E2169">
      <w:pPr>
        <w:keepNext/>
        <w:keepLines/>
        <w:widowControl w:val="0"/>
        <w:pBdr>
          <w:top w:val="single" w:sz="8" w:space="1" w:color="auto"/>
          <w:left w:val="single" w:sz="8" w:space="4" w:color="auto"/>
          <w:bottom w:val="single" w:sz="8" w:space="1" w:color="auto"/>
          <w:right w:val="single" w:sz="8" w:space="4" w:color="auto"/>
        </w:pBdr>
        <w:adjustRightInd w:val="0"/>
        <w:spacing w:line="360" w:lineRule="auto"/>
        <w:ind w:left="1800" w:right="1560"/>
        <w:jc w:val="center"/>
        <w:textAlignment w:val="baseline"/>
        <w:rPr>
          <w:rFonts w:ascii="David" w:eastAsia="David" w:hAnsi="David"/>
          <w:bCs/>
          <w:rtl/>
          <w:lang w:eastAsia="he-IL"/>
        </w:rPr>
      </w:pPr>
      <w:r>
        <w:rPr>
          <w:rFonts w:ascii="David" w:eastAsia="David" w:hAnsi="David"/>
          <w:bCs/>
          <w:rtl/>
          <w:lang w:eastAsia="he-IL"/>
        </w:rPr>
        <w:t xml:space="preserve">בתיבת המכרזים הנמצאת </w:t>
      </w:r>
      <w:r>
        <w:rPr>
          <w:rFonts w:ascii="Arial" w:eastAsia="David" w:hAnsi="Arial"/>
          <w:b/>
          <w:bCs/>
          <w:rtl/>
          <w:lang w:eastAsia="he-IL"/>
        </w:rPr>
        <w:t xml:space="preserve">בקומת הכניסה למשרד הפנים, </w:t>
      </w:r>
      <w:r>
        <w:rPr>
          <w:rFonts w:ascii="Arial" w:eastAsia="David" w:hAnsi="Arial"/>
          <w:b/>
          <w:bCs/>
          <w:rtl/>
          <w:lang w:eastAsia="he-IL"/>
        </w:rPr>
        <w:br/>
        <w:t>ברחוב קפלן 2</w:t>
      </w:r>
      <w:r>
        <w:rPr>
          <w:rFonts w:ascii="David" w:eastAsia="David" w:hAnsi="David"/>
          <w:bCs/>
          <w:rtl/>
          <w:lang w:eastAsia="he-IL"/>
        </w:rPr>
        <w:t xml:space="preserve"> </w:t>
      </w:r>
      <w:r>
        <w:rPr>
          <w:rFonts w:ascii="David" w:eastAsia="David" w:hAnsi="David"/>
          <w:bCs/>
          <w:lang w:eastAsia="he-IL"/>
        </w:rPr>
        <w:t>–</w:t>
      </w:r>
      <w:r>
        <w:rPr>
          <w:rFonts w:ascii="David" w:eastAsia="David" w:hAnsi="David"/>
          <w:bCs/>
          <w:rtl/>
          <w:lang w:eastAsia="he-IL"/>
        </w:rPr>
        <w:t xml:space="preserve"> ירושלים</w:t>
      </w:r>
    </w:p>
    <w:p w14:paraId="3AD9B23C" w14:textId="77777777" w:rsidR="0085696C" w:rsidRDefault="001A0C02" w:rsidP="000E2169">
      <w:pPr>
        <w:keepNext/>
        <w:keepLines/>
        <w:widowControl w:val="0"/>
        <w:spacing w:line="276" w:lineRule="auto"/>
        <w:jc w:val="center"/>
        <w:rPr>
          <w:b/>
          <w:bCs/>
          <w:sz w:val="32"/>
          <w:szCs w:val="32"/>
        </w:rPr>
      </w:pPr>
      <w:r>
        <w:rPr>
          <w:b/>
          <w:bCs/>
          <w:sz w:val="72"/>
          <w:szCs w:val="72"/>
          <w:rtl/>
        </w:rPr>
        <w:br w:type="page"/>
      </w:r>
      <w:r>
        <w:rPr>
          <w:b/>
          <w:bCs/>
          <w:sz w:val="32"/>
          <w:szCs w:val="32"/>
          <w:rtl/>
        </w:rPr>
        <w:lastRenderedPageBreak/>
        <w:t>מדינת ישראל</w:t>
      </w:r>
    </w:p>
    <w:p w14:paraId="4C977FE9" w14:textId="77777777" w:rsidR="0085696C" w:rsidRDefault="001A0C02" w:rsidP="000E2169">
      <w:pPr>
        <w:keepNext/>
        <w:keepLines/>
        <w:widowControl w:val="0"/>
        <w:spacing w:line="276" w:lineRule="auto"/>
        <w:jc w:val="center"/>
        <w:rPr>
          <w:b/>
          <w:bCs/>
          <w:sz w:val="32"/>
          <w:szCs w:val="32"/>
          <w:rtl/>
        </w:rPr>
      </w:pPr>
      <w:r>
        <w:rPr>
          <w:b/>
          <w:bCs/>
          <w:sz w:val="32"/>
          <w:szCs w:val="32"/>
          <w:rtl/>
        </w:rPr>
        <w:t>משרד הפנים</w:t>
      </w:r>
    </w:p>
    <w:p w14:paraId="6B12FEDC" w14:textId="56E3EC34" w:rsidR="0085696C" w:rsidRDefault="001A0C02" w:rsidP="000E2169">
      <w:pPr>
        <w:keepNext/>
        <w:keepLines/>
        <w:widowControl w:val="0"/>
        <w:tabs>
          <w:tab w:val="left" w:pos="3486"/>
          <w:tab w:val="left" w:pos="5896"/>
        </w:tabs>
        <w:spacing w:line="276" w:lineRule="auto"/>
        <w:jc w:val="center"/>
        <w:rPr>
          <w:b/>
          <w:bCs/>
          <w:color w:val="FF0000"/>
          <w:sz w:val="28"/>
          <w:szCs w:val="28"/>
          <w:u w:val="single"/>
          <w:rtl/>
        </w:rPr>
      </w:pPr>
      <w:r>
        <w:rPr>
          <w:b/>
          <w:bCs/>
          <w:sz w:val="28"/>
          <w:szCs w:val="28"/>
          <w:rtl/>
        </w:rPr>
        <w:t xml:space="preserve">מכרז מס' </w:t>
      </w:r>
      <w:r w:rsidR="00413AD9">
        <w:rPr>
          <w:b/>
          <w:bCs/>
          <w:sz w:val="28"/>
          <w:szCs w:val="28"/>
          <w:rtl/>
        </w:rPr>
        <w:t>4/2024</w:t>
      </w:r>
      <w:r w:rsidR="00A46BB4">
        <w:rPr>
          <w:b/>
          <w:bCs/>
          <w:sz w:val="28"/>
          <w:szCs w:val="28"/>
          <w:u w:val="single"/>
          <w:rtl/>
        </w:rPr>
        <w:br/>
      </w:r>
      <w:r w:rsidR="00BF1C6C">
        <w:rPr>
          <w:b/>
          <w:bCs/>
          <w:sz w:val="28"/>
          <w:szCs w:val="28"/>
          <w:u w:val="single"/>
          <w:rtl/>
        </w:rPr>
        <w:t xml:space="preserve">למתן </w:t>
      </w:r>
      <w:r w:rsidR="00B45D97">
        <w:rPr>
          <w:b/>
          <w:bCs/>
          <w:sz w:val="28"/>
          <w:szCs w:val="28"/>
          <w:u w:val="single"/>
          <w:rtl/>
        </w:rPr>
        <w:t>שירותי הקלדה, הקלטה, תמלול ותרגום עבור משרד הפנים</w:t>
      </w:r>
      <w:r>
        <w:rPr>
          <w:b/>
          <w:bCs/>
          <w:sz w:val="28"/>
          <w:szCs w:val="28"/>
          <w:u w:val="single"/>
          <w:rtl/>
        </w:rPr>
        <w:t xml:space="preserve">  </w:t>
      </w:r>
    </w:p>
    <w:p w14:paraId="52C8295E" w14:textId="77777777" w:rsidR="0085696C" w:rsidRDefault="0085696C" w:rsidP="000E2169">
      <w:pPr>
        <w:keepNext/>
        <w:keepLines/>
        <w:widowControl w:val="0"/>
        <w:spacing w:line="276" w:lineRule="auto"/>
        <w:ind w:left="720"/>
        <w:rPr>
          <w:rFonts w:ascii="Arial" w:hAnsi="Arial"/>
          <w:rtl/>
        </w:rPr>
      </w:pPr>
    </w:p>
    <w:p w14:paraId="63E7E745" w14:textId="77777777" w:rsidR="0085696C" w:rsidRDefault="001A0C02" w:rsidP="00A122B0">
      <w:pPr>
        <w:keepNext/>
        <w:keepLines/>
        <w:widowControl w:val="0"/>
        <w:numPr>
          <w:ilvl w:val="0"/>
          <w:numId w:val="18"/>
        </w:numPr>
        <w:spacing w:before="240" w:line="276" w:lineRule="auto"/>
        <w:ind w:left="357" w:hanging="357"/>
        <w:jc w:val="both"/>
        <w:outlineLvl w:val="0"/>
        <w:rPr>
          <w:b/>
          <w:bCs/>
          <w:sz w:val="28"/>
          <w:szCs w:val="28"/>
          <w:u w:val="single"/>
          <w:rtl/>
        </w:rPr>
      </w:pPr>
      <w:bookmarkStart w:id="5" w:name="H2_כללי"/>
      <w:bookmarkStart w:id="6" w:name="H1_כללי"/>
      <w:r>
        <w:rPr>
          <w:b/>
          <w:bCs/>
          <w:sz w:val="28"/>
          <w:szCs w:val="28"/>
          <w:u w:val="single"/>
          <w:rtl/>
        </w:rPr>
        <w:t>כללי</w:t>
      </w:r>
    </w:p>
    <w:p w14:paraId="52A02007" w14:textId="38C7D89C" w:rsidR="0085696C" w:rsidRDefault="001A0C02" w:rsidP="003D529F">
      <w:pPr>
        <w:keepNext/>
        <w:keepLines/>
        <w:widowControl w:val="0"/>
        <w:numPr>
          <w:ilvl w:val="1"/>
          <w:numId w:val="18"/>
        </w:numPr>
        <w:tabs>
          <w:tab w:val="left" w:pos="950"/>
        </w:tabs>
        <w:spacing w:before="120" w:line="276" w:lineRule="auto"/>
        <w:ind w:left="950" w:hanging="590"/>
        <w:jc w:val="both"/>
        <w:rPr>
          <w:rFonts w:ascii="Arial" w:hAnsi="Arial"/>
        </w:rPr>
      </w:pPr>
      <w:bookmarkStart w:id="7" w:name="H2_משרד_הפנים_באמצעות_אגף_רכש_נכסים_ולוג"/>
      <w:bookmarkEnd w:id="5"/>
      <w:bookmarkEnd w:id="6"/>
      <w:r>
        <w:rPr>
          <w:rFonts w:ascii="David" w:hAnsi="David"/>
          <w:rtl/>
          <w:lang w:val="x-none" w:eastAsia="x-none"/>
        </w:rPr>
        <w:t xml:space="preserve">משרד הפנים </w:t>
      </w:r>
      <w:r>
        <w:rPr>
          <w:rFonts w:ascii="Arial" w:hAnsi="Arial"/>
          <w:rtl/>
        </w:rPr>
        <w:t>(להלן: "</w:t>
      </w:r>
      <w:r>
        <w:rPr>
          <w:rFonts w:ascii="Arial" w:hAnsi="Arial"/>
          <w:b/>
          <w:bCs/>
          <w:rtl/>
        </w:rPr>
        <w:t>המשרד</w:t>
      </w:r>
      <w:r>
        <w:rPr>
          <w:rFonts w:ascii="Arial" w:hAnsi="Arial"/>
          <w:rtl/>
        </w:rPr>
        <w:t xml:space="preserve">") מזמין בזאת מציעים, להגיש הצעות </w:t>
      </w:r>
      <w:r w:rsidR="00BF1C6C">
        <w:rPr>
          <w:rFonts w:ascii="Arial" w:hAnsi="Arial"/>
          <w:rtl/>
        </w:rPr>
        <w:t xml:space="preserve">למתן </w:t>
      </w:r>
      <w:r w:rsidR="00B45D97">
        <w:rPr>
          <w:rFonts w:ascii="Arial" w:hAnsi="Arial"/>
          <w:rtl/>
        </w:rPr>
        <w:t>שירותי הקלדה, הקלטה, תמלול ותרגום עבור משרד הפנים</w:t>
      </w:r>
      <w:r>
        <w:rPr>
          <w:rFonts w:ascii="Arial" w:hAnsi="Arial"/>
          <w:rtl/>
        </w:rPr>
        <w:t xml:space="preserve"> (להלן: "</w:t>
      </w:r>
      <w:r>
        <w:rPr>
          <w:rFonts w:ascii="Arial" w:hAnsi="Arial"/>
          <w:b/>
          <w:bCs/>
          <w:rtl/>
        </w:rPr>
        <w:t>השירותים"</w:t>
      </w:r>
      <w:r>
        <w:rPr>
          <w:rFonts w:ascii="Arial" w:hAnsi="Arial"/>
          <w:rtl/>
        </w:rPr>
        <w:t>), והכל בהתאם לתנאי מכרז זה.</w:t>
      </w:r>
      <w:r>
        <w:rPr>
          <w:rtl/>
        </w:rPr>
        <w:t xml:space="preserve"> </w:t>
      </w:r>
    </w:p>
    <w:p w14:paraId="63F97DD7" w14:textId="77777777" w:rsidR="00BF1C6C" w:rsidRDefault="00BF1C6C" w:rsidP="003D529F">
      <w:pPr>
        <w:keepNext/>
        <w:keepLines/>
        <w:widowControl w:val="0"/>
        <w:numPr>
          <w:ilvl w:val="1"/>
          <w:numId w:val="18"/>
        </w:numPr>
        <w:tabs>
          <w:tab w:val="left" w:pos="950"/>
        </w:tabs>
        <w:spacing w:before="120" w:line="276" w:lineRule="auto"/>
        <w:ind w:left="950" w:hanging="590"/>
        <w:jc w:val="both"/>
        <w:rPr>
          <w:rFonts w:ascii="David" w:hAnsi="David"/>
          <w:lang w:val="x-none" w:eastAsia="x-none"/>
        </w:rPr>
      </w:pPr>
      <w:r>
        <w:rPr>
          <w:rFonts w:ascii="David" w:hAnsi="David" w:hint="cs"/>
          <w:rtl/>
          <w:lang w:val="x-none" w:eastAsia="x-none"/>
        </w:rPr>
        <w:t xml:space="preserve">המשרד מעוניין לבחור </w:t>
      </w:r>
      <w:r>
        <w:rPr>
          <w:rFonts w:ascii="David" w:hAnsi="David" w:hint="cs"/>
          <w:b/>
          <w:bCs/>
          <w:rtl/>
          <w:lang w:val="x-none" w:eastAsia="x-none"/>
        </w:rPr>
        <w:t>ב</w:t>
      </w:r>
      <w:r w:rsidR="008057DF">
        <w:rPr>
          <w:rFonts w:ascii="David" w:hAnsi="David" w:hint="cs"/>
          <w:b/>
          <w:bCs/>
          <w:rtl/>
          <w:lang w:val="x-none" w:eastAsia="x-none"/>
        </w:rPr>
        <w:t xml:space="preserve">עד </w:t>
      </w:r>
      <w:r>
        <w:rPr>
          <w:rFonts w:ascii="David" w:hAnsi="David" w:hint="cs"/>
          <w:b/>
          <w:bCs/>
          <w:rtl/>
          <w:lang w:val="x-none" w:eastAsia="x-none"/>
        </w:rPr>
        <w:t>שני זוכים</w:t>
      </w:r>
      <w:r>
        <w:rPr>
          <w:rFonts w:ascii="David" w:hAnsi="David" w:hint="cs"/>
          <w:rtl/>
          <w:lang w:val="x-none" w:eastAsia="x-none"/>
        </w:rPr>
        <w:t xml:space="preserve"> במכרז זה למתן השירות.</w:t>
      </w:r>
    </w:p>
    <w:p w14:paraId="755D7E03" w14:textId="77777777" w:rsidR="0032611E" w:rsidRDefault="0032611E" w:rsidP="003D529F">
      <w:pPr>
        <w:keepNext/>
        <w:keepLines/>
        <w:widowControl w:val="0"/>
        <w:numPr>
          <w:ilvl w:val="1"/>
          <w:numId w:val="18"/>
        </w:numPr>
        <w:tabs>
          <w:tab w:val="left" w:pos="950"/>
        </w:tabs>
        <w:spacing w:before="120" w:line="276" w:lineRule="auto"/>
        <w:ind w:left="950" w:hanging="590"/>
        <w:jc w:val="both"/>
        <w:rPr>
          <w:rFonts w:ascii="David" w:hAnsi="David"/>
          <w:lang w:val="x-none" w:eastAsia="x-none"/>
        </w:rPr>
      </w:pPr>
      <w:r>
        <w:rPr>
          <w:rFonts w:ascii="David" w:hAnsi="David" w:hint="cs"/>
          <w:rtl/>
          <w:lang w:val="x-none" w:eastAsia="x-none"/>
        </w:rPr>
        <w:t>חלוקת העבודה תעשה בשוויוניות ככל הניתן ובהתחשב בהצעת המחיר של כל ספק ושביעות רצון משירותי הספק.</w:t>
      </w:r>
    </w:p>
    <w:p w14:paraId="5DBF6A82" w14:textId="77777777" w:rsidR="0085696C" w:rsidRDefault="001A0C02" w:rsidP="00A122B0">
      <w:pPr>
        <w:keepNext/>
        <w:keepLines/>
        <w:widowControl w:val="0"/>
        <w:numPr>
          <w:ilvl w:val="0"/>
          <w:numId w:val="18"/>
        </w:numPr>
        <w:spacing w:before="240" w:line="276" w:lineRule="auto"/>
        <w:ind w:left="357" w:hanging="357"/>
        <w:jc w:val="both"/>
        <w:outlineLvl w:val="0"/>
        <w:rPr>
          <w:b/>
          <w:bCs/>
          <w:sz w:val="28"/>
          <w:szCs w:val="28"/>
          <w:u w:val="single"/>
          <w:rtl/>
        </w:rPr>
      </w:pPr>
      <w:bookmarkStart w:id="8" w:name="H2_הגדרות_"/>
      <w:bookmarkStart w:id="9" w:name="H1_הגדרות_"/>
      <w:bookmarkEnd w:id="7"/>
      <w:r>
        <w:rPr>
          <w:b/>
          <w:bCs/>
          <w:sz w:val="28"/>
          <w:szCs w:val="28"/>
          <w:u w:val="single"/>
          <w:rtl/>
        </w:rPr>
        <w:t xml:space="preserve">הגדרות </w:t>
      </w:r>
    </w:p>
    <w:bookmarkEnd w:id="8"/>
    <w:bookmarkEnd w:id="9"/>
    <w:p w14:paraId="1365F44A" w14:textId="77777777" w:rsidR="0085696C" w:rsidRDefault="001A0C02" w:rsidP="000E2169">
      <w:pPr>
        <w:keepNext/>
        <w:keepLines/>
        <w:widowControl w:val="0"/>
        <w:numPr>
          <w:ilvl w:val="1"/>
          <w:numId w:val="18"/>
        </w:numPr>
        <w:tabs>
          <w:tab w:val="left" w:pos="950"/>
        </w:tabs>
        <w:spacing w:before="120" w:line="276" w:lineRule="auto"/>
        <w:ind w:left="950" w:hanging="590"/>
        <w:jc w:val="both"/>
        <w:rPr>
          <w:rFonts w:ascii="David" w:hAnsi="David"/>
          <w:b/>
          <w:bCs/>
          <w:rtl/>
        </w:rPr>
      </w:pPr>
      <w:r>
        <w:rPr>
          <w:rFonts w:ascii="David" w:hAnsi="David"/>
          <w:b/>
          <w:bCs/>
          <w:rtl/>
        </w:rPr>
        <w:t>"המזמין" או "המשרד"</w:t>
      </w:r>
      <w:r>
        <w:rPr>
          <w:rFonts w:ascii="David" w:hAnsi="David"/>
          <w:rtl/>
        </w:rPr>
        <w:t>-</w:t>
      </w:r>
      <w:r>
        <w:rPr>
          <w:rFonts w:ascii="David" w:hAnsi="David"/>
          <w:b/>
          <w:bCs/>
          <w:rtl/>
        </w:rPr>
        <w:t xml:space="preserve"> </w:t>
      </w:r>
      <w:r>
        <w:rPr>
          <w:rFonts w:ascii="David" w:hAnsi="David"/>
          <w:rtl/>
        </w:rPr>
        <w:t>משרד הפנים.</w:t>
      </w:r>
    </w:p>
    <w:p w14:paraId="49598669" w14:textId="13D1DBE0" w:rsidR="0085696C" w:rsidRDefault="001A0C02" w:rsidP="000E2169">
      <w:pPr>
        <w:keepNext/>
        <w:keepLines/>
        <w:widowControl w:val="0"/>
        <w:numPr>
          <w:ilvl w:val="1"/>
          <w:numId w:val="18"/>
        </w:numPr>
        <w:tabs>
          <w:tab w:val="left" w:pos="950"/>
        </w:tabs>
        <w:spacing w:before="120"/>
        <w:ind w:left="950" w:hanging="590"/>
        <w:jc w:val="both"/>
        <w:rPr>
          <w:rFonts w:ascii="David" w:eastAsia="David" w:hAnsi="David"/>
          <w:b/>
          <w:bCs/>
          <w:u w:val="single"/>
          <w:lang w:eastAsia="he-IL"/>
        </w:rPr>
      </w:pPr>
      <w:r>
        <w:rPr>
          <w:rFonts w:ascii="David" w:eastAsia="David" w:hAnsi="David"/>
          <w:bCs/>
          <w:rtl/>
          <w:lang w:eastAsia="he-IL"/>
        </w:rPr>
        <w:lastRenderedPageBreak/>
        <w:t xml:space="preserve">"המכרז" </w:t>
      </w:r>
      <w:r>
        <w:rPr>
          <w:rFonts w:ascii="David" w:eastAsia="David" w:hAnsi="David"/>
          <w:b/>
          <w:rtl/>
          <w:lang w:eastAsia="he-IL"/>
        </w:rPr>
        <w:t xml:space="preserve">- </w:t>
      </w:r>
      <w:r>
        <w:rPr>
          <w:rFonts w:ascii="David" w:eastAsia="David" w:hAnsi="David"/>
          <w:rtl/>
          <w:lang w:eastAsia="he-IL"/>
        </w:rPr>
        <w:t xml:space="preserve">מכרז מספר </w:t>
      </w:r>
      <w:r w:rsidR="00413AD9">
        <w:rPr>
          <w:rFonts w:ascii="David" w:eastAsia="David" w:hAnsi="David"/>
          <w:rtl/>
          <w:lang w:eastAsia="he-IL"/>
        </w:rPr>
        <w:t>4/2024</w:t>
      </w:r>
      <w:r>
        <w:rPr>
          <w:rFonts w:ascii="David" w:eastAsia="David" w:hAnsi="David"/>
          <w:rtl/>
          <w:lang w:eastAsia="he-IL"/>
        </w:rPr>
        <w:t xml:space="preserve"> </w:t>
      </w:r>
      <w:r w:rsidR="00BF1C6C">
        <w:rPr>
          <w:rFonts w:ascii="David" w:eastAsia="David" w:hAnsi="David"/>
          <w:rtl/>
          <w:lang w:eastAsia="he-IL"/>
        </w:rPr>
        <w:t xml:space="preserve">למתן </w:t>
      </w:r>
      <w:r w:rsidR="00B45D97">
        <w:rPr>
          <w:rFonts w:ascii="David" w:eastAsia="David" w:hAnsi="David"/>
          <w:rtl/>
          <w:lang w:eastAsia="he-IL"/>
        </w:rPr>
        <w:t>שירותי הקלדה, הקלטה, תמלול ותרגום עבור משרד הפנים</w:t>
      </w:r>
      <w:r>
        <w:rPr>
          <w:rFonts w:ascii="David" w:eastAsia="David" w:hAnsi="David"/>
          <w:rtl/>
          <w:lang w:eastAsia="he-IL"/>
        </w:rPr>
        <w:t>,</w:t>
      </w:r>
      <w:r>
        <w:rPr>
          <w:rFonts w:ascii="David" w:eastAsia="David" w:hAnsi="David"/>
          <w:b/>
          <w:rtl/>
          <w:lang w:eastAsia="he-IL"/>
        </w:rPr>
        <w:t xml:space="preserve"> מסמך זה על כל נספחיו, דרישותיו, תנאיו וחלקיו, לרבות קבצי הבהרות, אם יהיו כאלה.</w:t>
      </w:r>
    </w:p>
    <w:p w14:paraId="0A864795" w14:textId="77777777" w:rsidR="0085696C" w:rsidRDefault="001A0C02" w:rsidP="000E2169">
      <w:pPr>
        <w:keepNext/>
        <w:keepLines/>
        <w:widowControl w:val="0"/>
        <w:numPr>
          <w:ilvl w:val="1"/>
          <w:numId w:val="18"/>
        </w:numPr>
        <w:tabs>
          <w:tab w:val="left" w:pos="950"/>
        </w:tabs>
        <w:spacing w:before="120"/>
        <w:ind w:left="950" w:hanging="590"/>
        <w:jc w:val="both"/>
        <w:rPr>
          <w:rFonts w:ascii="David" w:eastAsia="David" w:hAnsi="David"/>
          <w:bCs/>
          <w:lang w:eastAsia="he-IL"/>
        </w:rPr>
      </w:pPr>
      <w:r>
        <w:rPr>
          <w:rFonts w:ascii="David" w:eastAsia="David" w:hAnsi="David"/>
          <w:bCs/>
          <w:rtl/>
          <w:lang w:eastAsia="he-IL"/>
        </w:rPr>
        <w:t xml:space="preserve">"מציע" </w:t>
      </w:r>
      <w:r>
        <w:rPr>
          <w:rFonts w:ascii="David" w:eastAsia="David" w:hAnsi="David"/>
          <w:b/>
          <w:rtl/>
          <w:lang w:eastAsia="he-IL"/>
        </w:rPr>
        <w:t>–</w:t>
      </w:r>
      <w:r>
        <w:rPr>
          <w:rFonts w:ascii="David" w:eastAsia="David" w:hAnsi="David"/>
          <w:bCs/>
          <w:rtl/>
          <w:lang w:eastAsia="he-IL"/>
        </w:rPr>
        <w:t xml:space="preserve"> </w:t>
      </w:r>
      <w:r>
        <w:rPr>
          <w:rFonts w:ascii="David" w:eastAsia="David" w:hAnsi="David"/>
          <w:b/>
          <w:rtl/>
          <w:lang w:eastAsia="he-IL"/>
        </w:rPr>
        <w:t>ספק המעוניין להגיש הצעה למכרז זה ולספק את השירותים המפורטים.</w:t>
      </w:r>
    </w:p>
    <w:p w14:paraId="5C74E602" w14:textId="77777777" w:rsidR="0085696C" w:rsidRDefault="001A0C02" w:rsidP="000E2169">
      <w:pPr>
        <w:keepNext/>
        <w:keepLines/>
        <w:widowControl w:val="0"/>
        <w:numPr>
          <w:ilvl w:val="1"/>
          <w:numId w:val="18"/>
        </w:numPr>
        <w:tabs>
          <w:tab w:val="left" w:pos="950"/>
        </w:tabs>
        <w:spacing w:before="120"/>
        <w:ind w:left="950" w:hanging="590"/>
        <w:jc w:val="both"/>
        <w:rPr>
          <w:rFonts w:ascii="David" w:eastAsia="David" w:hAnsi="David"/>
          <w:b/>
          <w:lang w:eastAsia="he-IL"/>
        </w:rPr>
      </w:pPr>
      <w:r>
        <w:rPr>
          <w:rFonts w:ascii="David" w:eastAsia="David" w:hAnsi="David"/>
          <w:bCs/>
          <w:rtl/>
          <w:lang w:eastAsia="he-IL"/>
        </w:rPr>
        <w:t>"זוכה" או "ספק" או "נותן השירות"-</w:t>
      </w:r>
      <w:r>
        <w:rPr>
          <w:rFonts w:ascii="David" w:eastAsia="David" w:hAnsi="David"/>
          <w:b/>
          <w:rtl/>
          <w:lang w:eastAsia="he-IL"/>
        </w:rPr>
        <w:t xml:space="preserve"> מציע אשר הצעתו נבחרה על ידי וועדת המכרזים המשרדית לספק את השירותים המבוקשים נשוא מכרז זה.</w:t>
      </w:r>
    </w:p>
    <w:p w14:paraId="0BA8D47D" w14:textId="77777777" w:rsidR="0085696C" w:rsidRDefault="001A0C02" w:rsidP="000E2169">
      <w:pPr>
        <w:keepNext/>
        <w:keepLines/>
        <w:widowControl w:val="0"/>
        <w:numPr>
          <w:ilvl w:val="1"/>
          <w:numId w:val="18"/>
        </w:numPr>
        <w:tabs>
          <w:tab w:val="left" w:pos="950"/>
        </w:tabs>
        <w:spacing w:before="120" w:line="276" w:lineRule="auto"/>
        <w:ind w:left="950" w:hanging="590"/>
        <w:jc w:val="both"/>
        <w:rPr>
          <w:rFonts w:ascii="Calibri" w:hAnsi="Calibri"/>
          <w:b/>
          <w:bCs/>
        </w:rPr>
      </w:pPr>
      <w:bookmarkStart w:id="10" w:name="_Ref505846529"/>
      <w:bookmarkStart w:id="11" w:name="_Ref367625231"/>
      <w:bookmarkStart w:id="12" w:name="_Ref484456454"/>
      <w:bookmarkStart w:id="13" w:name="_Ref486507718"/>
      <w:bookmarkStart w:id="14" w:name="_Ref488330567"/>
      <w:bookmarkStart w:id="15" w:name="_Ref488406033"/>
      <w:r>
        <w:rPr>
          <w:rFonts w:ascii="Calibri" w:hAnsi="Calibri"/>
          <w:b/>
          <w:bCs/>
          <w:rtl/>
        </w:rPr>
        <w:t xml:space="preserve">"גוף ציבורי" – </w:t>
      </w:r>
      <w:r>
        <w:rPr>
          <w:rFonts w:ascii="Calibri" w:hAnsi="Calibri"/>
          <w:rtl/>
        </w:rPr>
        <w:t>גוף המנוי בסעיף 2 לחוק חובת המכרזים, תשנ"ב-1992 ולרבות רשויות מקומיות.</w:t>
      </w:r>
      <w:bookmarkEnd w:id="10"/>
    </w:p>
    <w:p w14:paraId="66EC7941" w14:textId="77777777" w:rsidR="0085696C" w:rsidRDefault="001A0C02" w:rsidP="000E2169">
      <w:pPr>
        <w:keepNext/>
        <w:keepLines/>
        <w:widowControl w:val="0"/>
        <w:numPr>
          <w:ilvl w:val="1"/>
          <w:numId w:val="18"/>
        </w:numPr>
        <w:tabs>
          <w:tab w:val="left" w:pos="950"/>
        </w:tabs>
        <w:spacing w:before="120" w:line="276" w:lineRule="auto"/>
        <w:ind w:left="950" w:hanging="590"/>
        <w:jc w:val="both"/>
        <w:rPr>
          <w:rFonts w:ascii="Calibri" w:hAnsi="Calibri"/>
          <w:b/>
          <w:bCs/>
        </w:rPr>
      </w:pPr>
      <w:r>
        <w:rPr>
          <w:rFonts w:ascii="Calibri" w:hAnsi="Calibri"/>
          <w:b/>
          <w:bCs/>
          <w:rtl/>
        </w:rPr>
        <w:t xml:space="preserve">"רשות מקומית" </w:t>
      </w:r>
      <w:r>
        <w:rPr>
          <w:rFonts w:ascii="Calibri" w:hAnsi="Calibri"/>
          <w:rtl/>
        </w:rPr>
        <w:t>– עירייה, מועצה מקומית, מועצה אזורית, איגוד ערים, אשכול אזורי, תאגיד עירוני.</w:t>
      </w:r>
    </w:p>
    <w:p w14:paraId="18F49526" w14:textId="77777777" w:rsidR="009836FB" w:rsidRPr="009836FB" w:rsidRDefault="009836FB" w:rsidP="009836FB">
      <w:pPr>
        <w:keepNext/>
        <w:keepLines/>
        <w:widowControl w:val="0"/>
        <w:numPr>
          <w:ilvl w:val="1"/>
          <w:numId w:val="18"/>
        </w:numPr>
        <w:tabs>
          <w:tab w:val="left" w:pos="950"/>
        </w:tabs>
        <w:spacing w:before="120" w:line="276" w:lineRule="auto"/>
        <w:ind w:left="950" w:hanging="590"/>
        <w:jc w:val="both"/>
        <w:rPr>
          <w:rFonts w:ascii="Calibri" w:hAnsi="Calibri"/>
        </w:rPr>
      </w:pPr>
      <w:r w:rsidRPr="009836FB">
        <w:rPr>
          <w:rFonts w:ascii="Calibri" w:hAnsi="Calibri" w:hint="cs"/>
          <w:rtl/>
        </w:rPr>
        <w:t>"</w:t>
      </w:r>
      <w:r w:rsidRPr="009836FB">
        <w:rPr>
          <w:rFonts w:ascii="Calibri" w:hAnsi="Calibri" w:hint="cs"/>
          <w:b/>
          <w:bCs/>
          <w:rtl/>
        </w:rPr>
        <w:t>הממונה</w:t>
      </w:r>
      <w:r w:rsidRPr="009836FB">
        <w:rPr>
          <w:rFonts w:ascii="Calibri" w:hAnsi="Calibri" w:hint="cs"/>
          <w:rtl/>
        </w:rPr>
        <w:t xml:space="preserve">" - </w:t>
      </w:r>
      <w:bookmarkStart w:id="16" w:name="_Hlk140145298"/>
      <w:r w:rsidR="003E1D93" w:rsidRPr="00D84103">
        <w:rPr>
          <w:rFonts w:ascii="David" w:eastAsia="David" w:hAnsi="David"/>
          <w:rtl/>
          <w:lang w:eastAsia="he-IL"/>
        </w:rPr>
        <w:t xml:space="preserve">מנהלת אגף </w:t>
      </w:r>
      <w:r w:rsidR="003E1D93" w:rsidRPr="007145A2">
        <w:rPr>
          <w:rFonts w:ascii="David" w:hAnsi="David" w:hint="cs"/>
          <w:rtl/>
          <w:lang w:val="x-none" w:eastAsia="x-none"/>
        </w:rPr>
        <w:t>נכסים, רכש ולוגיסטיקה</w:t>
      </w:r>
      <w:r w:rsidRPr="009836FB">
        <w:rPr>
          <w:rFonts w:ascii="Calibri" w:hAnsi="Calibri" w:hint="cs"/>
          <w:rtl/>
        </w:rPr>
        <w:t xml:space="preserve"> </w:t>
      </w:r>
      <w:r w:rsidRPr="009836FB">
        <w:rPr>
          <w:rFonts w:ascii="Calibri" w:hAnsi="Calibri"/>
          <w:rtl/>
        </w:rPr>
        <w:t>ו/או מי מטעמ</w:t>
      </w:r>
      <w:bookmarkEnd w:id="16"/>
      <w:r w:rsidR="003E1D93">
        <w:rPr>
          <w:rFonts w:ascii="Calibri" w:hAnsi="Calibri" w:hint="cs"/>
          <w:rtl/>
        </w:rPr>
        <w:t>ה</w:t>
      </w:r>
      <w:r w:rsidRPr="009836FB">
        <w:rPr>
          <w:rFonts w:ascii="Calibri" w:hAnsi="Calibri" w:hint="cs"/>
          <w:rtl/>
        </w:rPr>
        <w:t>.</w:t>
      </w:r>
    </w:p>
    <w:p w14:paraId="7A0A80CF" w14:textId="77777777" w:rsidR="0085696C" w:rsidRDefault="00F367ED" w:rsidP="000E2169">
      <w:pPr>
        <w:keepNext/>
        <w:keepLines/>
        <w:widowControl w:val="0"/>
        <w:numPr>
          <w:ilvl w:val="1"/>
          <w:numId w:val="18"/>
        </w:numPr>
        <w:tabs>
          <w:tab w:val="left" w:pos="950"/>
        </w:tabs>
        <w:spacing w:before="120" w:line="276" w:lineRule="auto"/>
        <w:ind w:left="950" w:hanging="590"/>
        <w:jc w:val="both"/>
        <w:rPr>
          <w:rFonts w:ascii="Calibri" w:hAnsi="Calibri"/>
          <w:b/>
          <w:bCs/>
        </w:rPr>
      </w:pPr>
      <w:r>
        <w:rPr>
          <w:rFonts w:ascii="Calibri" w:hAnsi="Calibri" w:hint="cs"/>
          <w:b/>
          <w:bCs/>
          <w:rtl/>
        </w:rPr>
        <w:t>"</w:t>
      </w:r>
      <w:r w:rsidR="001A0C02">
        <w:rPr>
          <w:rFonts w:ascii="Calibri" w:hAnsi="Calibri"/>
          <w:b/>
          <w:bCs/>
          <w:rtl/>
        </w:rPr>
        <w:t>הוראות תכ"ם</w:t>
      </w:r>
      <w:r>
        <w:rPr>
          <w:rFonts w:ascii="Calibri" w:hAnsi="Calibri" w:hint="cs"/>
          <w:b/>
          <w:bCs/>
          <w:rtl/>
        </w:rPr>
        <w:t>"</w:t>
      </w:r>
      <w:r w:rsidR="001A0C02">
        <w:rPr>
          <w:rFonts w:ascii="Calibri" w:hAnsi="Calibri"/>
          <w:b/>
          <w:bCs/>
          <w:rtl/>
        </w:rPr>
        <w:t xml:space="preserve"> – </w:t>
      </w:r>
      <w:r w:rsidR="001A0C02">
        <w:rPr>
          <w:rFonts w:ascii="Calibri" w:hAnsi="Calibri"/>
          <w:rtl/>
        </w:rPr>
        <w:t>הוראות שמפרסם החשב הכללי. מודגש, כי עדכוני ההוראות הרלוונטיות על ידי החשב הכללי יחולו על התקשרות זו עם הספק.</w:t>
      </w:r>
    </w:p>
    <w:p w14:paraId="7FFC7344" w14:textId="77777777" w:rsidR="0085696C" w:rsidRDefault="001A0C02" w:rsidP="000E2169">
      <w:pPr>
        <w:keepNext/>
        <w:keepLines/>
        <w:widowControl w:val="0"/>
        <w:numPr>
          <w:ilvl w:val="1"/>
          <w:numId w:val="18"/>
        </w:numPr>
        <w:tabs>
          <w:tab w:val="left" w:pos="950"/>
        </w:tabs>
        <w:spacing w:before="120" w:line="276" w:lineRule="auto"/>
        <w:ind w:left="950" w:hanging="590"/>
        <w:jc w:val="both"/>
        <w:rPr>
          <w:rFonts w:ascii="Calibri" w:hAnsi="Calibri"/>
          <w:b/>
          <w:bCs/>
        </w:rPr>
      </w:pPr>
      <w:r>
        <w:rPr>
          <w:rFonts w:ascii="Calibri" w:hAnsi="Calibri"/>
          <w:b/>
          <w:bCs/>
          <w:rtl/>
        </w:rPr>
        <w:t xml:space="preserve">"השכלה אקדמית/ השכלה גבוהה/ תואר אקדמי" </w:t>
      </w:r>
      <w:r>
        <w:rPr>
          <w:rFonts w:ascii="Calibri" w:hAnsi="Calibri"/>
          <w:rtl/>
        </w:rPr>
        <w:t>-</w:t>
      </w:r>
      <w:r>
        <w:rPr>
          <w:rFonts w:ascii="Calibri" w:hAnsi="Calibri"/>
          <w:b/>
          <w:bCs/>
          <w:rtl/>
        </w:rPr>
        <w:t xml:space="preserve"> </w:t>
      </w:r>
      <w:r>
        <w:rPr>
          <w:rFonts w:ascii="Calibri" w:hAnsi="Calibri"/>
          <w:rtl/>
        </w:rPr>
        <w:t>תארים אקדמאים בתחום המצוין במסמכי המכרז ואשר הוענקו על ידי מוסד המוכר על ידי המועצה להשכלה גבוהה (המל"ג) ו/או תואר אקדמי מחו"ל אשר קיבל את אישור הגוף להערכת תארים אקדמיים מחו"ל במשרד החינוך ו/או תואר שהוענק על ידי השלוחות של מוסדות זרים להשכלה גבוהה הפועלים בישראל ואשר קיבלו רישיון מהמל"ג, אשר קיבל את אישור הגוף להערכת תארים אקדמיים מחו"ל במשרד החינוך.</w:t>
      </w:r>
      <w:bookmarkEnd w:id="11"/>
    </w:p>
    <w:bookmarkEnd w:id="12"/>
    <w:bookmarkEnd w:id="13"/>
    <w:bookmarkEnd w:id="14"/>
    <w:bookmarkEnd w:id="15"/>
    <w:p w14:paraId="12DEF177" w14:textId="77777777" w:rsidR="0085696C" w:rsidRDefault="001A0C02" w:rsidP="000E2169">
      <w:pPr>
        <w:keepNext/>
        <w:keepLines/>
        <w:widowControl w:val="0"/>
        <w:numPr>
          <w:ilvl w:val="1"/>
          <w:numId w:val="18"/>
        </w:numPr>
        <w:tabs>
          <w:tab w:val="left" w:pos="950"/>
        </w:tabs>
        <w:spacing w:before="120" w:line="276" w:lineRule="auto"/>
        <w:ind w:left="950" w:hanging="590"/>
        <w:jc w:val="both"/>
        <w:rPr>
          <w:rFonts w:ascii="Calibri" w:hAnsi="Calibri"/>
          <w:b/>
          <w:bCs/>
        </w:rPr>
      </w:pPr>
      <w:r>
        <w:rPr>
          <w:rFonts w:ascii="Calibri" w:hAnsi="Calibri"/>
          <w:b/>
          <w:bCs/>
          <w:rtl/>
        </w:rPr>
        <w:lastRenderedPageBreak/>
        <w:t xml:space="preserve">"הגדרה כללית" </w:t>
      </w:r>
      <w:r>
        <w:rPr>
          <w:rFonts w:ascii="Calibri" w:hAnsi="Calibri"/>
          <w:rtl/>
        </w:rPr>
        <w:t>-</w:t>
      </w:r>
      <w:r>
        <w:rPr>
          <w:rFonts w:ascii="Calibri" w:hAnsi="Calibri"/>
          <w:b/>
          <w:bCs/>
          <w:rtl/>
        </w:rPr>
        <w:t xml:space="preserve"> </w:t>
      </w:r>
      <w:r>
        <w:rPr>
          <w:rFonts w:ascii="Calibri" w:hAnsi="Calibri"/>
          <w:rtl/>
        </w:rPr>
        <w:t>כל התייחסות הנוגעת לבעלי התפקידים במכרז מופנית לשני המינים, השימוש בלשון זכר / נקבה נעשה לשם הנוחות בלבד.</w:t>
      </w:r>
    </w:p>
    <w:p w14:paraId="0DE21C27" w14:textId="77777777" w:rsidR="0085696C" w:rsidRDefault="001A0C02" w:rsidP="00A122B0">
      <w:pPr>
        <w:keepNext/>
        <w:keepLines/>
        <w:widowControl w:val="0"/>
        <w:numPr>
          <w:ilvl w:val="0"/>
          <w:numId w:val="18"/>
        </w:numPr>
        <w:spacing w:before="240" w:line="276" w:lineRule="auto"/>
        <w:ind w:left="357" w:hanging="357"/>
        <w:jc w:val="both"/>
        <w:outlineLvl w:val="0"/>
        <w:rPr>
          <w:b/>
          <w:bCs/>
          <w:sz w:val="28"/>
          <w:szCs w:val="28"/>
          <w:u w:val="single"/>
        </w:rPr>
      </w:pPr>
      <w:bookmarkStart w:id="17" w:name="H2_השירותים_הנדרשים"/>
      <w:bookmarkStart w:id="18" w:name="H1_השירותים_הנדרשים"/>
      <w:r>
        <w:rPr>
          <w:b/>
          <w:bCs/>
          <w:sz w:val="28"/>
          <w:szCs w:val="28"/>
          <w:u w:val="single"/>
          <w:rtl/>
        </w:rPr>
        <w:t>השירותים הנדרשים</w:t>
      </w:r>
    </w:p>
    <w:p w14:paraId="365EC74E" w14:textId="77777777" w:rsidR="003E1D93" w:rsidRDefault="003E1D93" w:rsidP="0024540D">
      <w:pPr>
        <w:widowControl w:val="0"/>
        <w:spacing w:before="240" w:line="276" w:lineRule="auto"/>
        <w:ind w:left="360"/>
        <w:jc w:val="both"/>
        <w:rPr>
          <w:rFonts w:ascii="Arial" w:hAnsi="Arial"/>
          <w:rtl/>
        </w:rPr>
      </w:pPr>
      <w:bookmarkStart w:id="19" w:name="H1_במסגרת_מכרז_זה_יידרש_מציע_המסוגל_לספק"/>
      <w:bookmarkStart w:id="20" w:name="H2_במסגרת_מכרז_זה_יידרש_מציע_המסוגל_לספק"/>
      <w:bookmarkStart w:id="21" w:name="H2_לוח_זמנים"/>
      <w:bookmarkEnd w:id="17"/>
      <w:bookmarkEnd w:id="18"/>
      <w:r>
        <w:rPr>
          <w:rFonts w:ascii="Arial" w:hAnsi="Arial" w:hint="cs"/>
          <w:rtl/>
        </w:rPr>
        <w:t>הזוכה במכרז זה יידרש לתת למשרד שירותי הקלדה ו/או הקלטה ו/או תמלול, הכל בהתאם לצרכי המשרד ושיקול דעתו, ובהתאם לדרישות המפורטות להלן:</w:t>
      </w:r>
    </w:p>
    <w:p w14:paraId="6D10CB95" w14:textId="77777777" w:rsidR="003E1D93" w:rsidRDefault="003E1D93" w:rsidP="0024540D">
      <w:pPr>
        <w:widowControl w:val="0"/>
        <w:numPr>
          <w:ilvl w:val="1"/>
          <w:numId w:val="30"/>
        </w:numPr>
        <w:spacing w:before="240" w:line="276" w:lineRule="auto"/>
        <w:jc w:val="both"/>
        <w:rPr>
          <w:rFonts w:ascii="Arial" w:hAnsi="Arial"/>
        </w:rPr>
      </w:pPr>
      <w:r>
        <w:rPr>
          <w:rFonts w:ascii="Arial" w:hAnsi="Arial" w:hint="cs"/>
          <w:rtl/>
        </w:rPr>
        <w:t xml:space="preserve">השירותים יינתנו, לפחות, במהלך </w:t>
      </w:r>
      <w:r>
        <w:rPr>
          <w:rFonts w:hint="cs"/>
          <w:rtl/>
        </w:rPr>
        <w:t>ישיבות השר והמנכ"ל, במהלך ועדות לבדיקות תפקוד של רשויות, שימועים לעובדים,</w:t>
      </w:r>
      <w:r w:rsidR="004D07F1">
        <w:rPr>
          <w:rFonts w:hint="cs"/>
          <w:rtl/>
        </w:rPr>
        <w:t xml:space="preserve"> ועדות חקירה גיאוגרפיות,</w:t>
      </w:r>
      <w:r>
        <w:rPr>
          <w:rFonts w:hint="cs"/>
          <w:rtl/>
        </w:rPr>
        <w:t xml:space="preserve"> במשרד הראשי וביחידות משרד הפנים בפריסה ארצית והכל בהתאם להוראות המשרד, שיקול דעתו וצרכיו.</w:t>
      </w:r>
    </w:p>
    <w:p w14:paraId="385F0193" w14:textId="77777777" w:rsidR="009678E9" w:rsidRPr="00B47AA9" w:rsidRDefault="009678E9" w:rsidP="0024540D">
      <w:pPr>
        <w:widowControl w:val="0"/>
        <w:numPr>
          <w:ilvl w:val="1"/>
          <w:numId w:val="30"/>
        </w:numPr>
        <w:spacing w:before="240" w:line="276" w:lineRule="auto"/>
        <w:jc w:val="both"/>
        <w:rPr>
          <w:rFonts w:ascii="Arial" w:hAnsi="Arial"/>
          <w:b/>
          <w:bCs/>
        </w:rPr>
      </w:pPr>
      <w:r w:rsidRPr="00B47AA9">
        <w:rPr>
          <w:rFonts w:ascii="Arial" w:hAnsi="Arial" w:hint="cs"/>
          <w:b/>
          <w:bCs/>
          <w:rtl/>
        </w:rPr>
        <w:t xml:space="preserve">מודגש, כי ישנן ישיבות אשר במהלכם יידונו היבטים בטחוניים. נותני השירות מטעם הספק אשר יתנו שירות ביחס </w:t>
      </w:r>
      <w:r w:rsidR="00B47AA9" w:rsidRPr="00B47AA9">
        <w:rPr>
          <w:rFonts w:ascii="Arial" w:hAnsi="Arial" w:hint="cs"/>
          <w:b/>
          <w:bCs/>
          <w:rtl/>
        </w:rPr>
        <w:t xml:space="preserve">לישיבות אלה (הקלדה, תמלול וכל היוצ"ב), יידרשו לעבור הליך סווג בטחוני על ידי המשרד, </w:t>
      </w:r>
      <w:r w:rsidR="00E907CA">
        <w:rPr>
          <w:rFonts w:ascii="Arial" w:hAnsi="Arial" w:hint="cs"/>
          <w:b/>
          <w:bCs/>
          <w:rtl/>
        </w:rPr>
        <w:t xml:space="preserve">ככל שידרוש זאת המשרד, </w:t>
      </w:r>
      <w:r w:rsidR="00B47AA9" w:rsidRPr="00B47AA9">
        <w:rPr>
          <w:rFonts w:ascii="Arial" w:hAnsi="Arial" w:hint="cs"/>
          <w:b/>
          <w:bCs/>
          <w:rtl/>
        </w:rPr>
        <w:t>ויוכלו לתת שירות רק לאחר אישורם על ידי המשרד.</w:t>
      </w:r>
    </w:p>
    <w:p w14:paraId="2FCC345A" w14:textId="77777777" w:rsidR="003E1D93" w:rsidRPr="00AA13BE" w:rsidRDefault="003E1D93" w:rsidP="0024540D">
      <w:pPr>
        <w:widowControl w:val="0"/>
        <w:numPr>
          <w:ilvl w:val="1"/>
          <w:numId w:val="30"/>
        </w:numPr>
        <w:spacing w:before="240" w:line="276" w:lineRule="auto"/>
        <w:jc w:val="both"/>
        <w:rPr>
          <w:rFonts w:ascii="Arial" w:hAnsi="Arial"/>
          <w:b/>
          <w:bCs/>
          <w:u w:val="single"/>
        </w:rPr>
      </w:pPr>
      <w:r w:rsidRPr="00AA13BE">
        <w:rPr>
          <w:rFonts w:ascii="Arial" w:hAnsi="Arial" w:hint="cs"/>
          <w:b/>
          <w:bCs/>
          <w:u w:val="single"/>
          <w:rtl/>
        </w:rPr>
        <w:t>שירותי הקלדה:</w:t>
      </w:r>
    </w:p>
    <w:p w14:paraId="48013344" w14:textId="77777777" w:rsidR="003E1D93" w:rsidRPr="00AA13BE" w:rsidRDefault="003E1D93" w:rsidP="0024540D">
      <w:pPr>
        <w:widowControl w:val="0"/>
        <w:numPr>
          <w:ilvl w:val="2"/>
          <w:numId w:val="30"/>
        </w:numPr>
        <w:spacing w:before="240" w:line="276" w:lineRule="auto"/>
        <w:ind w:left="1470" w:hanging="630"/>
        <w:jc w:val="both"/>
        <w:rPr>
          <w:rFonts w:ascii="Arial" w:hAnsi="Arial"/>
        </w:rPr>
      </w:pPr>
      <w:r w:rsidRPr="00AA13BE">
        <w:rPr>
          <w:rFonts w:ascii="Arial" w:hAnsi="Arial"/>
          <w:rtl/>
        </w:rPr>
        <w:t xml:space="preserve">שירותי ההקלדה המבוקשים נועדו לתעד באופן ממוחשב (במעבד תמלילים), מהלך </w:t>
      </w:r>
      <w:r>
        <w:rPr>
          <w:rFonts w:ascii="Arial" w:hAnsi="Arial" w:hint="cs"/>
          <w:rtl/>
        </w:rPr>
        <w:t>ישיבות או דיונים</w:t>
      </w:r>
      <w:r w:rsidRPr="00AA13BE">
        <w:rPr>
          <w:rFonts w:ascii="Arial" w:hAnsi="Arial"/>
          <w:rtl/>
        </w:rPr>
        <w:t>, הנערכ</w:t>
      </w:r>
      <w:r>
        <w:rPr>
          <w:rFonts w:ascii="Arial" w:hAnsi="Arial" w:hint="cs"/>
          <w:rtl/>
        </w:rPr>
        <w:t>ים במשרד.</w:t>
      </w:r>
      <w:r w:rsidRPr="00AA13BE">
        <w:rPr>
          <w:rFonts w:ascii="Arial" w:hAnsi="Arial"/>
          <w:rtl/>
        </w:rPr>
        <w:t xml:space="preserve"> </w:t>
      </w:r>
    </w:p>
    <w:p w14:paraId="711897FC" w14:textId="77777777" w:rsidR="003E1D93" w:rsidRDefault="003E1D93" w:rsidP="0024540D">
      <w:pPr>
        <w:widowControl w:val="0"/>
        <w:numPr>
          <w:ilvl w:val="2"/>
          <w:numId w:val="30"/>
        </w:numPr>
        <w:spacing w:before="240" w:line="276" w:lineRule="auto"/>
        <w:ind w:left="1470" w:hanging="630"/>
        <w:jc w:val="both"/>
        <w:rPr>
          <w:rFonts w:ascii="Arial" w:hAnsi="Arial"/>
        </w:rPr>
      </w:pPr>
      <w:r>
        <w:rPr>
          <w:rFonts w:ascii="Arial" w:hAnsi="Arial" w:hint="cs"/>
          <w:rtl/>
        </w:rPr>
        <w:lastRenderedPageBreak/>
        <w:t>המשרד צופה כי לא יידרש לשירותי הקלדה בהיקף גבוה.</w:t>
      </w:r>
    </w:p>
    <w:p w14:paraId="578B880B" w14:textId="77777777" w:rsidR="003E1D93" w:rsidRDefault="003E1D93" w:rsidP="0024540D">
      <w:pPr>
        <w:widowControl w:val="0"/>
        <w:numPr>
          <w:ilvl w:val="2"/>
          <w:numId w:val="30"/>
        </w:numPr>
        <w:spacing w:before="240" w:line="276" w:lineRule="auto"/>
        <w:ind w:left="1470" w:hanging="630"/>
        <w:jc w:val="both"/>
        <w:rPr>
          <w:rFonts w:ascii="Arial" w:hAnsi="Arial"/>
        </w:rPr>
      </w:pPr>
      <w:r>
        <w:rPr>
          <w:rFonts w:ascii="Arial" w:hAnsi="Arial" w:hint="cs"/>
          <w:rtl/>
        </w:rPr>
        <w:t>שירותי ההקלדה יינתנו על ידי נותן שירות מטעם הספק המחזיק בכישורים ובניסיון הבא:</w:t>
      </w:r>
    </w:p>
    <w:p w14:paraId="1EEF049C" w14:textId="77777777" w:rsidR="003E1D93" w:rsidRPr="00AA13BE" w:rsidRDefault="003E1D93" w:rsidP="0024540D">
      <w:pPr>
        <w:widowControl w:val="0"/>
        <w:numPr>
          <w:ilvl w:val="3"/>
          <w:numId w:val="30"/>
        </w:numPr>
        <w:spacing w:before="240" w:line="276" w:lineRule="auto"/>
        <w:ind w:left="2280" w:hanging="810"/>
        <w:jc w:val="both"/>
        <w:rPr>
          <w:rFonts w:ascii="Arial" w:hAnsi="Arial"/>
        </w:rPr>
      </w:pPr>
      <w:r w:rsidRPr="00AA13BE">
        <w:rPr>
          <w:rFonts w:ascii="Arial" w:hAnsi="Arial"/>
          <w:rtl/>
        </w:rPr>
        <w:t>שליטה מלאה בעברית (קריאה וכתיבה), שליטה סבירה באנגלית.</w:t>
      </w:r>
    </w:p>
    <w:p w14:paraId="52909CC1" w14:textId="335D41D5" w:rsidR="003E1D93" w:rsidRPr="00AA13BE" w:rsidRDefault="003E1D93" w:rsidP="0024540D">
      <w:pPr>
        <w:widowControl w:val="0"/>
        <w:numPr>
          <w:ilvl w:val="3"/>
          <w:numId w:val="30"/>
        </w:numPr>
        <w:spacing w:before="240" w:line="276" w:lineRule="auto"/>
        <w:ind w:left="2280" w:hanging="810"/>
        <w:jc w:val="both"/>
        <w:rPr>
          <w:rFonts w:ascii="Arial" w:hAnsi="Arial"/>
        </w:rPr>
      </w:pPr>
      <w:r w:rsidRPr="00AA13BE">
        <w:rPr>
          <w:rFonts w:ascii="Arial" w:hAnsi="Arial"/>
          <w:rtl/>
        </w:rPr>
        <w:t>השכלה תיכונית</w:t>
      </w:r>
      <w:r w:rsidR="00B45D97">
        <w:rPr>
          <w:rFonts w:ascii="Arial" w:hAnsi="Arial" w:hint="cs"/>
          <w:rtl/>
        </w:rPr>
        <w:t xml:space="preserve"> (תעודת בגרות)</w:t>
      </w:r>
      <w:r w:rsidRPr="00AA13BE">
        <w:rPr>
          <w:rFonts w:ascii="Arial" w:hAnsi="Arial"/>
          <w:rtl/>
        </w:rPr>
        <w:t>.</w:t>
      </w:r>
    </w:p>
    <w:p w14:paraId="10DA67EA" w14:textId="77777777" w:rsidR="003E1D93" w:rsidRPr="00AA13BE" w:rsidRDefault="003E1D93" w:rsidP="0024540D">
      <w:pPr>
        <w:widowControl w:val="0"/>
        <w:numPr>
          <w:ilvl w:val="3"/>
          <w:numId w:val="30"/>
        </w:numPr>
        <w:spacing w:before="240" w:line="276" w:lineRule="auto"/>
        <w:ind w:left="2280" w:hanging="810"/>
        <w:jc w:val="both"/>
        <w:rPr>
          <w:rFonts w:ascii="Arial" w:hAnsi="Arial"/>
        </w:rPr>
      </w:pPr>
      <w:r w:rsidRPr="00AA13BE">
        <w:rPr>
          <w:rFonts w:ascii="Arial" w:hAnsi="Arial"/>
          <w:rtl/>
        </w:rPr>
        <w:t xml:space="preserve">שליטה במעבד התמלילים </w:t>
      </w:r>
      <w:r w:rsidRPr="00AA13BE">
        <w:rPr>
          <w:rFonts w:ascii="Arial" w:hAnsi="Arial"/>
        </w:rPr>
        <w:t xml:space="preserve"> MS Word</w:t>
      </w:r>
      <w:r w:rsidRPr="00AA13BE">
        <w:rPr>
          <w:rFonts w:ascii="Arial" w:hAnsi="Arial"/>
          <w:rtl/>
        </w:rPr>
        <w:t>בגרסה הזהה לזו אשר בשימוש במשרד הפנים.</w:t>
      </w:r>
    </w:p>
    <w:p w14:paraId="25D140A5" w14:textId="77777777" w:rsidR="003E1D93" w:rsidRPr="00AA13BE" w:rsidRDefault="003E1D93" w:rsidP="0024540D">
      <w:pPr>
        <w:widowControl w:val="0"/>
        <w:numPr>
          <w:ilvl w:val="3"/>
          <w:numId w:val="30"/>
        </w:numPr>
        <w:spacing w:before="240" w:line="276" w:lineRule="auto"/>
        <w:ind w:left="2280" w:hanging="810"/>
        <w:jc w:val="both"/>
        <w:rPr>
          <w:rFonts w:ascii="Arial" w:hAnsi="Arial"/>
        </w:rPr>
      </w:pPr>
      <w:r w:rsidRPr="00AA13BE">
        <w:rPr>
          <w:rFonts w:ascii="Arial" w:hAnsi="Arial"/>
          <w:rtl/>
        </w:rPr>
        <w:t>ניסיון של לפחות שנתיים בעבודת הקלדה בישיבות רבות משתתפים במהלך 3 השנים האחרונות.</w:t>
      </w:r>
    </w:p>
    <w:p w14:paraId="67A9BC1A" w14:textId="77777777" w:rsidR="003E1D93" w:rsidRPr="00AA13BE" w:rsidRDefault="003E1D93" w:rsidP="0024540D">
      <w:pPr>
        <w:widowControl w:val="0"/>
        <w:numPr>
          <w:ilvl w:val="3"/>
          <w:numId w:val="30"/>
        </w:numPr>
        <w:spacing w:before="240" w:line="276" w:lineRule="auto"/>
        <w:ind w:left="2280" w:hanging="810"/>
        <w:jc w:val="both"/>
        <w:rPr>
          <w:rFonts w:ascii="Arial" w:hAnsi="Arial"/>
        </w:rPr>
      </w:pPr>
      <w:r w:rsidRPr="00AA13BE">
        <w:rPr>
          <w:rFonts w:ascii="Arial" w:hAnsi="Arial"/>
          <w:rtl/>
        </w:rPr>
        <w:t xml:space="preserve">מהירות הקלדה של לפחות </w:t>
      </w:r>
      <w:r w:rsidRPr="00AA13BE">
        <w:rPr>
          <w:rFonts w:ascii="Arial" w:hAnsi="Arial" w:hint="cs"/>
          <w:rtl/>
        </w:rPr>
        <w:t>70</w:t>
      </w:r>
      <w:r w:rsidRPr="00AA13BE">
        <w:rPr>
          <w:rFonts w:ascii="Arial" w:hAnsi="Arial"/>
          <w:rtl/>
        </w:rPr>
        <w:t xml:space="preserve"> מילים בדקה.</w:t>
      </w:r>
    </w:p>
    <w:p w14:paraId="75A21A31" w14:textId="77777777" w:rsidR="00562705" w:rsidRDefault="00562705" w:rsidP="0024540D">
      <w:pPr>
        <w:widowControl w:val="0"/>
        <w:numPr>
          <w:ilvl w:val="2"/>
          <w:numId w:val="30"/>
        </w:numPr>
        <w:spacing w:before="240" w:line="276" w:lineRule="auto"/>
        <w:ind w:left="1470" w:hanging="630"/>
        <w:jc w:val="both"/>
        <w:rPr>
          <w:rFonts w:ascii="Arial" w:hAnsi="Arial"/>
        </w:rPr>
      </w:pPr>
      <w:r>
        <w:rPr>
          <w:rFonts w:ascii="Arial" w:hAnsi="Arial" w:hint="cs"/>
          <w:rtl/>
        </w:rPr>
        <w:t>הספק יודיע לאחר תחילת ההתקשורת למשרד, מיהם נותני השירות מטעמו אשר יתנו את שירותי ההקלדה, ויעביר את פרטיהם למשרד, לצורך אישורם.</w:t>
      </w:r>
    </w:p>
    <w:p w14:paraId="66D3C774" w14:textId="77777777" w:rsidR="00562705" w:rsidRDefault="00562705" w:rsidP="0024540D">
      <w:pPr>
        <w:widowControl w:val="0"/>
        <w:numPr>
          <w:ilvl w:val="2"/>
          <w:numId w:val="30"/>
        </w:numPr>
        <w:spacing w:before="240" w:line="276" w:lineRule="auto"/>
        <w:ind w:left="1470" w:hanging="630"/>
        <w:jc w:val="both"/>
        <w:rPr>
          <w:rFonts w:ascii="Arial" w:hAnsi="Arial"/>
        </w:rPr>
      </w:pPr>
      <w:r>
        <w:rPr>
          <w:rFonts w:ascii="Arial" w:hAnsi="Arial" w:hint="cs"/>
          <w:rtl/>
        </w:rPr>
        <w:t xml:space="preserve">נותני השירות שאושרו על ידי המשרד, יהיו אלה אשר יוכלו לתת את השירות, בלבד, ולאחר שעברו הדרכה במשרד במהלכה </w:t>
      </w:r>
      <w:r>
        <w:rPr>
          <w:rFonts w:ascii="Arial" w:hAnsi="Arial" w:hint="cs"/>
          <w:rtl/>
        </w:rPr>
        <w:lastRenderedPageBreak/>
        <w:t>יימסרו הדגשים ביחס למתן השירות.</w:t>
      </w:r>
    </w:p>
    <w:p w14:paraId="65979E81" w14:textId="77777777" w:rsidR="00562705" w:rsidRDefault="00562705" w:rsidP="0024540D">
      <w:pPr>
        <w:widowControl w:val="0"/>
        <w:spacing w:before="240" w:line="276" w:lineRule="auto"/>
        <w:ind w:left="1480"/>
        <w:jc w:val="both"/>
        <w:rPr>
          <w:rFonts w:ascii="Arial" w:hAnsi="Arial"/>
        </w:rPr>
      </w:pPr>
      <w:r w:rsidRPr="00AD3B50">
        <w:rPr>
          <w:rFonts w:ascii="Arial" w:hAnsi="Arial" w:hint="cs"/>
          <w:b/>
          <w:bCs/>
          <w:rtl/>
        </w:rPr>
        <w:t xml:space="preserve">לא תתאפשר החלפה של נותן שירות מבין אלה </w:t>
      </w:r>
      <w:r w:rsidR="00AD3B50" w:rsidRPr="00AD3B50">
        <w:rPr>
          <w:rFonts w:ascii="Arial" w:hAnsi="Arial" w:hint="cs"/>
          <w:b/>
          <w:bCs/>
          <w:rtl/>
        </w:rPr>
        <w:t>שאושרו מראש על ידי המשרד ועברו הדרכה, אלא אם אישר זאת המשרד מראש ובכתב ולפחות 14 יום טרם מתן השירות על ידי נותן השירות המחליף ונותן השירות המחלי</w:t>
      </w:r>
      <w:r w:rsidR="00BB0EC8">
        <w:rPr>
          <w:rFonts w:ascii="Arial" w:hAnsi="Arial" w:hint="cs"/>
          <w:b/>
          <w:bCs/>
          <w:rtl/>
        </w:rPr>
        <w:t>ף</w:t>
      </w:r>
      <w:r w:rsidR="00AD3B50" w:rsidRPr="00AD3B50">
        <w:rPr>
          <w:rFonts w:ascii="Arial" w:hAnsi="Arial" w:hint="cs"/>
          <w:b/>
          <w:bCs/>
          <w:rtl/>
        </w:rPr>
        <w:t xml:space="preserve"> עבר הדרכה במשרד.</w:t>
      </w:r>
    </w:p>
    <w:p w14:paraId="04A8B440" w14:textId="77777777" w:rsidR="003E1D93" w:rsidRDefault="003E1D93" w:rsidP="0024540D">
      <w:pPr>
        <w:widowControl w:val="0"/>
        <w:numPr>
          <w:ilvl w:val="2"/>
          <w:numId w:val="30"/>
        </w:numPr>
        <w:spacing w:before="240" w:line="276" w:lineRule="auto"/>
        <w:ind w:left="1470" w:hanging="630"/>
        <w:jc w:val="both"/>
        <w:rPr>
          <w:rFonts w:ascii="Arial" w:hAnsi="Arial"/>
        </w:rPr>
      </w:pPr>
      <w:r>
        <w:rPr>
          <w:rFonts w:ascii="Arial" w:hAnsi="Arial" w:hint="cs"/>
          <w:rtl/>
        </w:rPr>
        <w:t>מהלך העבודה הצפוי לצורך מתן שירותי הקלדה:</w:t>
      </w:r>
    </w:p>
    <w:p w14:paraId="5717B89D" w14:textId="77777777" w:rsidR="003E1D93" w:rsidRPr="00AA13BE" w:rsidRDefault="003E1D93" w:rsidP="0024540D">
      <w:pPr>
        <w:widowControl w:val="0"/>
        <w:numPr>
          <w:ilvl w:val="3"/>
          <w:numId w:val="30"/>
        </w:numPr>
        <w:spacing w:before="240" w:line="276" w:lineRule="auto"/>
        <w:ind w:left="2280" w:hanging="810"/>
        <w:jc w:val="both"/>
        <w:rPr>
          <w:rFonts w:ascii="Arial" w:hAnsi="Arial"/>
        </w:rPr>
      </w:pPr>
      <w:r w:rsidRPr="00AA13BE">
        <w:rPr>
          <w:rFonts w:ascii="Arial" w:hAnsi="Arial"/>
          <w:rtl/>
        </w:rPr>
        <w:t xml:space="preserve">נציג </w:t>
      </w:r>
      <w:r>
        <w:rPr>
          <w:rFonts w:ascii="Arial" w:hAnsi="Arial" w:hint="cs"/>
          <w:rtl/>
        </w:rPr>
        <w:t>המשרד</w:t>
      </w:r>
      <w:r w:rsidRPr="00AA13BE">
        <w:rPr>
          <w:rFonts w:ascii="Arial" w:hAnsi="Arial"/>
          <w:rtl/>
        </w:rPr>
        <w:t>, יעביר ל</w:t>
      </w:r>
      <w:r>
        <w:rPr>
          <w:rFonts w:ascii="Arial" w:hAnsi="Arial" w:hint="cs"/>
          <w:rtl/>
        </w:rPr>
        <w:t>ספק</w:t>
      </w:r>
      <w:r w:rsidRPr="00AA13BE">
        <w:rPr>
          <w:rFonts w:ascii="Arial" w:hAnsi="Arial"/>
          <w:rtl/>
        </w:rPr>
        <w:t xml:space="preserve"> את צפי הישיבות </w:t>
      </w:r>
      <w:r>
        <w:rPr>
          <w:rFonts w:ascii="Arial" w:hAnsi="Arial" w:hint="cs"/>
          <w:rtl/>
        </w:rPr>
        <w:t>ב</w:t>
      </w:r>
      <w:r w:rsidRPr="00AA13BE">
        <w:rPr>
          <w:rFonts w:ascii="Arial" w:hAnsi="Arial"/>
          <w:rtl/>
        </w:rPr>
        <w:t>הם נדרשים שירותי הקלדה</w:t>
      </w:r>
      <w:r>
        <w:rPr>
          <w:rFonts w:ascii="Arial" w:hAnsi="Arial" w:hint="cs"/>
          <w:rtl/>
        </w:rPr>
        <w:t>,</w:t>
      </w:r>
      <w:r w:rsidRPr="00AA13BE">
        <w:rPr>
          <w:rFonts w:ascii="Arial" w:hAnsi="Arial"/>
          <w:rtl/>
        </w:rPr>
        <w:t xml:space="preserve"> אחת </w:t>
      </w:r>
      <w:r>
        <w:rPr>
          <w:rFonts w:ascii="Arial" w:hAnsi="Arial" w:hint="cs"/>
          <w:rtl/>
        </w:rPr>
        <w:t>לחודש</w:t>
      </w:r>
      <w:r w:rsidRPr="00AA13BE">
        <w:rPr>
          <w:rFonts w:ascii="Arial" w:hAnsi="Arial"/>
          <w:rtl/>
        </w:rPr>
        <w:t xml:space="preserve"> (מדובר בהערכה בלבד המיועדת להיערכות כללית של </w:t>
      </w:r>
      <w:r>
        <w:rPr>
          <w:rFonts w:ascii="Arial" w:hAnsi="Arial" w:hint="cs"/>
          <w:rtl/>
        </w:rPr>
        <w:t>הספק</w:t>
      </w:r>
      <w:r w:rsidRPr="00AA13BE">
        <w:rPr>
          <w:rFonts w:ascii="Arial" w:hAnsi="Arial"/>
          <w:rtl/>
        </w:rPr>
        <w:t xml:space="preserve"> למתן השירותים).</w:t>
      </w:r>
    </w:p>
    <w:p w14:paraId="4412562C" w14:textId="77777777" w:rsidR="003E1D93" w:rsidRDefault="003E1D93" w:rsidP="0024540D">
      <w:pPr>
        <w:widowControl w:val="0"/>
        <w:numPr>
          <w:ilvl w:val="3"/>
          <w:numId w:val="30"/>
        </w:numPr>
        <w:spacing w:before="240" w:line="276" w:lineRule="auto"/>
        <w:ind w:left="2280" w:hanging="810"/>
        <w:jc w:val="both"/>
        <w:rPr>
          <w:rFonts w:ascii="Arial" w:hAnsi="Arial"/>
        </w:rPr>
      </w:pPr>
      <w:r w:rsidRPr="00AA13BE">
        <w:rPr>
          <w:rFonts w:ascii="Arial" w:hAnsi="Arial"/>
          <w:rtl/>
        </w:rPr>
        <w:t xml:space="preserve">הזמנת שירותי הקלדה ע"י נציג </w:t>
      </w:r>
      <w:r>
        <w:rPr>
          <w:rFonts w:ascii="Arial" w:hAnsi="Arial" w:hint="cs"/>
          <w:rtl/>
        </w:rPr>
        <w:t>המשרד</w:t>
      </w:r>
      <w:r w:rsidRPr="00AA13BE">
        <w:rPr>
          <w:rFonts w:ascii="Arial" w:hAnsi="Arial"/>
          <w:rtl/>
        </w:rPr>
        <w:t xml:space="preserve"> תבוצע לפחות שבוע לפי המועד הנדרש לביצוע הפעילות. </w:t>
      </w:r>
    </w:p>
    <w:p w14:paraId="0E80A87C" w14:textId="77777777" w:rsidR="003E1D93" w:rsidRPr="00AA13BE" w:rsidRDefault="003E1D93" w:rsidP="0024540D">
      <w:pPr>
        <w:widowControl w:val="0"/>
        <w:numPr>
          <w:ilvl w:val="3"/>
          <w:numId w:val="30"/>
        </w:numPr>
        <w:spacing w:before="240" w:line="276" w:lineRule="auto"/>
        <w:ind w:left="2280" w:hanging="810"/>
        <w:jc w:val="both"/>
        <w:rPr>
          <w:rFonts w:ascii="Arial" w:hAnsi="Arial"/>
        </w:rPr>
      </w:pPr>
      <w:r w:rsidRPr="00AA13BE">
        <w:rPr>
          <w:rFonts w:ascii="Arial" w:hAnsi="Arial"/>
          <w:rtl/>
        </w:rPr>
        <w:t>ההזמנה תכלול לפחות את הפרטים הבאים: תאריך, שעה, מיקום הישיבה, שם הוועדה, משתתפים, נושאי הישיבה ומשך צפוי בשעות.</w:t>
      </w:r>
    </w:p>
    <w:p w14:paraId="78CC4FFF" w14:textId="77777777" w:rsidR="003E1D93" w:rsidRPr="00AA13BE" w:rsidRDefault="003E1D93" w:rsidP="0024540D">
      <w:pPr>
        <w:widowControl w:val="0"/>
        <w:numPr>
          <w:ilvl w:val="3"/>
          <w:numId w:val="30"/>
        </w:numPr>
        <w:spacing w:before="240" w:line="276" w:lineRule="auto"/>
        <w:ind w:left="2280" w:hanging="810"/>
        <w:jc w:val="both"/>
        <w:rPr>
          <w:rFonts w:ascii="Arial" w:hAnsi="Arial"/>
          <w:rtl/>
        </w:rPr>
      </w:pPr>
      <w:r>
        <w:rPr>
          <w:rFonts w:ascii="Arial" w:hAnsi="Arial" w:hint="cs"/>
          <w:rtl/>
        </w:rPr>
        <w:t>הספק ייערך למתן שירותי הקלדה ו/או מספר שירותים, בזמנים מקבילים ובהתאם לדרישות המשרד, כאשר ייתכן כי השירות יינתן במקביל במספר אזורים בארץ.</w:t>
      </w:r>
    </w:p>
    <w:p w14:paraId="5125D742" w14:textId="77777777" w:rsidR="003E1D93" w:rsidRDefault="003E1D93" w:rsidP="0024540D">
      <w:pPr>
        <w:widowControl w:val="0"/>
        <w:numPr>
          <w:ilvl w:val="3"/>
          <w:numId w:val="30"/>
        </w:numPr>
        <w:spacing w:before="240" w:line="276" w:lineRule="auto"/>
        <w:ind w:left="2280" w:hanging="810"/>
        <w:jc w:val="both"/>
        <w:rPr>
          <w:rFonts w:ascii="Arial" w:hAnsi="Arial"/>
        </w:rPr>
      </w:pPr>
      <w:r>
        <w:rPr>
          <w:rFonts w:ascii="Arial" w:hAnsi="Arial" w:hint="cs"/>
          <w:rtl/>
        </w:rPr>
        <w:lastRenderedPageBreak/>
        <w:t>המקליד מטעם הספק</w:t>
      </w:r>
      <w:r w:rsidRPr="00AA13BE">
        <w:rPr>
          <w:rFonts w:ascii="Arial" w:hAnsi="Arial"/>
          <w:rtl/>
        </w:rPr>
        <w:t xml:space="preserve"> יתייצב במקום הישיבה לפחות 30 דקות לפני תחילת הישיבה לקבלת הנחיות מנציג ה</w:t>
      </w:r>
      <w:r>
        <w:rPr>
          <w:rFonts w:ascii="Arial" w:hAnsi="Arial" w:hint="cs"/>
          <w:rtl/>
        </w:rPr>
        <w:t>משרד</w:t>
      </w:r>
      <w:r w:rsidRPr="00AA13BE">
        <w:rPr>
          <w:rFonts w:ascii="Arial" w:hAnsi="Arial"/>
          <w:rtl/>
        </w:rPr>
        <w:t xml:space="preserve">, לבדיקת ציוד ולהיערכות מתאימה לביצוע השירות. </w:t>
      </w:r>
    </w:p>
    <w:p w14:paraId="33BFCEED" w14:textId="77777777" w:rsidR="003E1D93" w:rsidRPr="00AA13BE" w:rsidRDefault="003E1D93" w:rsidP="0024540D">
      <w:pPr>
        <w:widowControl w:val="0"/>
        <w:numPr>
          <w:ilvl w:val="3"/>
          <w:numId w:val="30"/>
        </w:numPr>
        <w:spacing w:before="240" w:line="276" w:lineRule="auto"/>
        <w:ind w:left="2280" w:hanging="810"/>
        <w:jc w:val="both"/>
        <w:rPr>
          <w:rFonts w:ascii="Arial" w:hAnsi="Arial"/>
        </w:rPr>
      </w:pPr>
      <w:r>
        <w:rPr>
          <w:rFonts w:ascii="Arial" w:hAnsi="Arial" w:hint="cs"/>
          <w:rtl/>
        </w:rPr>
        <w:t>המקליד</w:t>
      </w:r>
      <w:r w:rsidRPr="00AA13BE">
        <w:rPr>
          <w:rFonts w:ascii="Arial" w:hAnsi="Arial"/>
          <w:rtl/>
        </w:rPr>
        <w:t xml:space="preserve"> ייערך מראש</w:t>
      </w:r>
      <w:r>
        <w:rPr>
          <w:rFonts w:ascii="Arial" w:hAnsi="Arial" w:hint="cs"/>
          <w:rtl/>
        </w:rPr>
        <w:t xml:space="preserve"> ויקח בחשבון </w:t>
      </w:r>
      <w:r w:rsidRPr="00AA13BE">
        <w:rPr>
          <w:rFonts w:ascii="Arial" w:hAnsi="Arial"/>
          <w:rtl/>
        </w:rPr>
        <w:t>עיכובים בתנועה, בעיות חניה, ומשך הזמן לכניסה למבנים.</w:t>
      </w:r>
    </w:p>
    <w:p w14:paraId="60722CAB" w14:textId="77777777" w:rsidR="003E1D93" w:rsidRPr="00AA13BE" w:rsidRDefault="003E1D93" w:rsidP="0024540D">
      <w:pPr>
        <w:widowControl w:val="0"/>
        <w:numPr>
          <w:ilvl w:val="3"/>
          <w:numId w:val="30"/>
        </w:numPr>
        <w:spacing w:before="240" w:line="276" w:lineRule="auto"/>
        <w:ind w:left="2280" w:hanging="810"/>
        <w:jc w:val="both"/>
        <w:rPr>
          <w:rFonts w:ascii="Arial" w:hAnsi="Arial"/>
        </w:rPr>
      </w:pPr>
      <w:r w:rsidRPr="00AA13BE">
        <w:rPr>
          <w:rFonts w:ascii="Arial" w:hAnsi="Arial"/>
          <w:rtl/>
        </w:rPr>
        <w:t>פעילות ההקלדה תתעד את מהלך הישיבה במלואה</w:t>
      </w:r>
      <w:r>
        <w:rPr>
          <w:rFonts w:ascii="Arial" w:hAnsi="Arial" w:hint="cs"/>
          <w:rtl/>
        </w:rPr>
        <w:t xml:space="preserve"> ותכלול לפחות את הפרטים הבאים</w:t>
      </w:r>
      <w:r w:rsidRPr="00AA13BE">
        <w:rPr>
          <w:rFonts w:ascii="Arial" w:hAnsi="Arial"/>
          <w:rtl/>
        </w:rPr>
        <w:t>: נושא הישיבה, משתתפים, שם הדובר ותפקידו, תיעוד תמצית דברי הדובר ועיקרי טיעוניו – והכל על פי הנחיות נציג ה</w:t>
      </w:r>
      <w:r>
        <w:rPr>
          <w:rFonts w:ascii="Arial" w:hAnsi="Arial" w:hint="cs"/>
          <w:rtl/>
        </w:rPr>
        <w:t>משרד</w:t>
      </w:r>
      <w:r w:rsidRPr="00AA13BE">
        <w:rPr>
          <w:rFonts w:ascii="Arial" w:hAnsi="Arial"/>
          <w:rtl/>
        </w:rPr>
        <w:t xml:space="preserve">. </w:t>
      </w:r>
    </w:p>
    <w:p w14:paraId="17287C68" w14:textId="19A1FAE2" w:rsidR="003E1D93" w:rsidRDefault="003E1D93" w:rsidP="0024540D">
      <w:pPr>
        <w:widowControl w:val="0"/>
        <w:numPr>
          <w:ilvl w:val="3"/>
          <w:numId w:val="30"/>
        </w:numPr>
        <w:spacing w:before="240" w:line="276" w:lineRule="auto"/>
        <w:ind w:left="2280" w:hanging="810"/>
        <w:jc w:val="both"/>
        <w:rPr>
          <w:rFonts w:ascii="Arial" w:hAnsi="Arial"/>
        </w:rPr>
      </w:pPr>
      <w:del w:id="22" w:author="Adi Rechter" w:date="2024-05-01T12:37:00Z">
        <w:r w:rsidRPr="00AA13BE" w:rsidDel="00607A62">
          <w:rPr>
            <w:rFonts w:ascii="Arial" w:hAnsi="Arial"/>
            <w:rtl/>
          </w:rPr>
          <w:delText>בסיום הישיבה</w:delText>
        </w:r>
      </w:del>
      <w:ins w:id="23" w:author="Adi Rechter" w:date="2024-05-01T12:37:00Z">
        <w:r w:rsidR="00607A62">
          <w:rPr>
            <w:rFonts w:ascii="Arial" w:hAnsi="Arial" w:hint="cs"/>
            <w:rtl/>
          </w:rPr>
          <w:t>עד לשלושה ימי עבודה ממועד סיום הישיבה</w:t>
        </w:r>
      </w:ins>
      <w:r w:rsidRPr="00AA13BE">
        <w:rPr>
          <w:rFonts w:ascii="Arial" w:hAnsi="Arial"/>
          <w:rtl/>
        </w:rPr>
        <w:t xml:space="preserve">, ידפיס </w:t>
      </w:r>
      <w:r>
        <w:rPr>
          <w:rFonts w:ascii="Arial" w:hAnsi="Arial" w:hint="cs"/>
          <w:rtl/>
        </w:rPr>
        <w:t>המקליד</w:t>
      </w:r>
      <w:r w:rsidRPr="00AA13BE">
        <w:rPr>
          <w:rFonts w:ascii="Arial" w:hAnsi="Arial"/>
          <w:rtl/>
        </w:rPr>
        <w:t xml:space="preserve"> את מהלך הישיבה ויעבירו לנציג </w:t>
      </w:r>
      <w:r>
        <w:rPr>
          <w:rFonts w:ascii="Arial" w:hAnsi="Arial" w:hint="cs"/>
          <w:rtl/>
        </w:rPr>
        <w:t>המשרד</w:t>
      </w:r>
      <w:r w:rsidRPr="00AA13BE">
        <w:rPr>
          <w:rFonts w:ascii="Arial" w:hAnsi="Arial"/>
          <w:rtl/>
        </w:rPr>
        <w:t xml:space="preserve">. </w:t>
      </w:r>
    </w:p>
    <w:p w14:paraId="073964EC" w14:textId="77777777" w:rsidR="003E1D93" w:rsidRPr="00AA13BE" w:rsidRDefault="003E1D93" w:rsidP="0024540D">
      <w:pPr>
        <w:widowControl w:val="0"/>
        <w:numPr>
          <w:ilvl w:val="3"/>
          <w:numId w:val="30"/>
        </w:numPr>
        <w:spacing w:before="240" w:line="276" w:lineRule="auto"/>
        <w:ind w:left="2280" w:hanging="810"/>
        <w:jc w:val="both"/>
        <w:rPr>
          <w:rFonts w:ascii="Arial" w:hAnsi="Arial"/>
        </w:rPr>
      </w:pPr>
      <w:r w:rsidRPr="00AA13BE">
        <w:rPr>
          <w:rFonts w:ascii="Arial" w:hAnsi="Arial"/>
          <w:rtl/>
        </w:rPr>
        <w:t>קובץ ההקלדה יישמר בתיקיות מסודרות במחשב ה</w:t>
      </w:r>
      <w:r>
        <w:rPr>
          <w:rFonts w:ascii="Arial" w:hAnsi="Arial" w:hint="cs"/>
          <w:rtl/>
        </w:rPr>
        <w:t>משרד</w:t>
      </w:r>
      <w:r w:rsidRPr="00AA13BE">
        <w:rPr>
          <w:rFonts w:ascii="Arial" w:hAnsi="Arial"/>
          <w:rtl/>
        </w:rPr>
        <w:t xml:space="preserve">, על ידי </w:t>
      </w:r>
      <w:r>
        <w:rPr>
          <w:rFonts w:ascii="Arial" w:hAnsi="Arial" w:hint="cs"/>
          <w:rtl/>
        </w:rPr>
        <w:t>המקליד</w:t>
      </w:r>
      <w:r w:rsidRPr="00AA13BE">
        <w:rPr>
          <w:rFonts w:ascii="Arial" w:hAnsi="Arial"/>
          <w:rtl/>
        </w:rPr>
        <w:t xml:space="preserve"> </w:t>
      </w:r>
      <w:r>
        <w:rPr>
          <w:rFonts w:ascii="Arial" w:hAnsi="Arial" w:hint="cs"/>
          <w:rtl/>
        </w:rPr>
        <w:t>ו</w:t>
      </w:r>
      <w:r w:rsidRPr="00AA13BE">
        <w:rPr>
          <w:rFonts w:ascii="Arial" w:hAnsi="Arial"/>
          <w:rtl/>
        </w:rPr>
        <w:t xml:space="preserve">על פי הנחיית נציג </w:t>
      </w:r>
      <w:r>
        <w:rPr>
          <w:rFonts w:ascii="Arial" w:hAnsi="Arial" w:hint="cs"/>
          <w:rtl/>
        </w:rPr>
        <w:t>המשרד</w:t>
      </w:r>
      <w:r w:rsidRPr="00AA13BE">
        <w:rPr>
          <w:rFonts w:ascii="Arial" w:hAnsi="Arial"/>
          <w:rtl/>
        </w:rPr>
        <w:t>.</w:t>
      </w:r>
    </w:p>
    <w:p w14:paraId="3FE15B9F" w14:textId="77777777" w:rsidR="003E1D93" w:rsidRPr="00AA13BE" w:rsidRDefault="003E1D93" w:rsidP="0024540D">
      <w:pPr>
        <w:widowControl w:val="0"/>
        <w:numPr>
          <w:ilvl w:val="3"/>
          <w:numId w:val="30"/>
        </w:numPr>
        <w:spacing w:before="240" w:line="276" w:lineRule="auto"/>
        <w:ind w:left="2280" w:hanging="810"/>
        <w:jc w:val="both"/>
        <w:rPr>
          <w:rFonts w:ascii="Arial" w:hAnsi="Arial"/>
        </w:rPr>
      </w:pPr>
      <w:r>
        <w:rPr>
          <w:rFonts w:ascii="Arial" w:hAnsi="Arial" w:hint="cs"/>
          <w:rtl/>
        </w:rPr>
        <w:t>הספק</w:t>
      </w:r>
      <w:r w:rsidRPr="00AA13BE">
        <w:rPr>
          <w:rFonts w:ascii="Arial" w:hAnsi="Arial"/>
          <w:rtl/>
        </w:rPr>
        <w:t xml:space="preserve"> ידאג מראש לכל אישורי הכניסה הנדרשים לעובדיו לכל אולם </w:t>
      </w:r>
      <w:r>
        <w:rPr>
          <w:rFonts w:ascii="Arial" w:hAnsi="Arial" w:hint="cs"/>
          <w:rtl/>
        </w:rPr>
        <w:t xml:space="preserve">ו/או מבנה </w:t>
      </w:r>
      <w:r w:rsidRPr="00AA13BE">
        <w:rPr>
          <w:rFonts w:ascii="Arial" w:hAnsi="Arial"/>
          <w:rtl/>
        </w:rPr>
        <w:t>בו נדרש השירות.</w:t>
      </w:r>
    </w:p>
    <w:p w14:paraId="4384AAD8" w14:textId="77777777" w:rsidR="003E1D93" w:rsidRPr="00AA13BE" w:rsidRDefault="003E1D93" w:rsidP="0024540D">
      <w:pPr>
        <w:widowControl w:val="0"/>
        <w:numPr>
          <w:ilvl w:val="3"/>
          <w:numId w:val="30"/>
        </w:numPr>
        <w:spacing w:before="240" w:line="276" w:lineRule="auto"/>
        <w:ind w:left="2280" w:hanging="810"/>
        <w:jc w:val="both"/>
        <w:rPr>
          <w:rFonts w:ascii="Arial" w:hAnsi="Arial"/>
        </w:rPr>
      </w:pPr>
      <w:r w:rsidRPr="00AA13BE">
        <w:rPr>
          <w:rFonts w:ascii="Arial" w:hAnsi="Arial"/>
          <w:rtl/>
        </w:rPr>
        <w:t xml:space="preserve">יכול ולעיתים ישיבות בהן תתבצע פעילות ההקלדה, תארכנה שעות ארוכות. על </w:t>
      </w:r>
      <w:r>
        <w:rPr>
          <w:rFonts w:ascii="Arial" w:hAnsi="Arial" w:hint="cs"/>
          <w:rtl/>
        </w:rPr>
        <w:t>הספק</w:t>
      </w:r>
      <w:r w:rsidRPr="00AA13BE">
        <w:rPr>
          <w:rFonts w:ascii="Arial" w:hAnsi="Arial"/>
          <w:rtl/>
        </w:rPr>
        <w:t xml:space="preserve"> להיערך מראש להצבת עובדים מחליפים במידת הצורך</w:t>
      </w:r>
      <w:r>
        <w:rPr>
          <w:rFonts w:ascii="Arial" w:hAnsi="Arial" w:hint="cs"/>
          <w:rtl/>
        </w:rPr>
        <w:t xml:space="preserve"> ובלבד שהמשרד אישר החלפה שכזו מראש</w:t>
      </w:r>
      <w:r w:rsidRPr="00AA13BE">
        <w:rPr>
          <w:rFonts w:ascii="Arial" w:hAnsi="Arial"/>
          <w:rtl/>
        </w:rPr>
        <w:t>.</w:t>
      </w:r>
    </w:p>
    <w:p w14:paraId="539AF044" w14:textId="77777777" w:rsidR="003E1D93" w:rsidRPr="00B002F3" w:rsidRDefault="003E1D93" w:rsidP="0024540D">
      <w:pPr>
        <w:widowControl w:val="0"/>
        <w:numPr>
          <w:ilvl w:val="3"/>
          <w:numId w:val="30"/>
        </w:numPr>
        <w:spacing w:before="240" w:line="276" w:lineRule="auto"/>
        <w:ind w:left="2280" w:hanging="810"/>
        <w:jc w:val="both"/>
        <w:rPr>
          <w:rFonts w:ascii="Arial" w:hAnsi="Arial"/>
          <w:rtl/>
        </w:rPr>
      </w:pPr>
      <w:r w:rsidRPr="00B002F3">
        <w:rPr>
          <w:rFonts w:ascii="Arial" w:hAnsi="Arial"/>
          <w:rtl/>
        </w:rPr>
        <w:t>הציוד הנדרש לביצוע עבודת ההקלדה</w:t>
      </w:r>
      <w:r>
        <w:rPr>
          <w:rFonts w:ascii="Arial" w:hAnsi="Arial" w:hint="cs"/>
          <w:rtl/>
        </w:rPr>
        <w:t xml:space="preserve"> ולרבות </w:t>
      </w:r>
      <w:r w:rsidRPr="00B002F3">
        <w:rPr>
          <w:rFonts w:ascii="Arial" w:hAnsi="Arial"/>
          <w:rtl/>
        </w:rPr>
        <w:t>עמדת מחשב, תוכנות, מדפסת וכדומה - יסופק על ידי ה</w:t>
      </w:r>
      <w:r>
        <w:rPr>
          <w:rFonts w:ascii="Arial" w:hAnsi="Arial" w:hint="cs"/>
          <w:rtl/>
        </w:rPr>
        <w:t>משרד</w:t>
      </w:r>
      <w:r w:rsidRPr="00B002F3">
        <w:rPr>
          <w:rFonts w:ascii="Arial" w:hAnsi="Arial"/>
          <w:rtl/>
        </w:rPr>
        <w:t xml:space="preserve">, אלא </w:t>
      </w:r>
      <w:r w:rsidRPr="00B002F3">
        <w:rPr>
          <w:rFonts w:ascii="Arial" w:hAnsi="Arial"/>
          <w:rtl/>
        </w:rPr>
        <w:lastRenderedPageBreak/>
        <w:t xml:space="preserve">אם כן נאמר אחרת ומראש על ידי נציג </w:t>
      </w:r>
      <w:r>
        <w:rPr>
          <w:rFonts w:ascii="Arial" w:hAnsi="Arial" w:hint="cs"/>
          <w:rtl/>
        </w:rPr>
        <w:t>המשרד</w:t>
      </w:r>
      <w:r w:rsidRPr="00B002F3">
        <w:rPr>
          <w:rFonts w:ascii="Arial" w:hAnsi="Arial"/>
          <w:rtl/>
        </w:rPr>
        <w:t>.</w:t>
      </w:r>
    </w:p>
    <w:p w14:paraId="7A004BB3" w14:textId="77777777" w:rsidR="003E1D93" w:rsidRPr="00B002F3" w:rsidRDefault="003E1D93" w:rsidP="0024540D">
      <w:pPr>
        <w:widowControl w:val="0"/>
        <w:numPr>
          <w:ilvl w:val="3"/>
          <w:numId w:val="30"/>
        </w:numPr>
        <w:spacing w:before="240" w:line="276" w:lineRule="auto"/>
        <w:ind w:left="2280" w:hanging="810"/>
        <w:jc w:val="both"/>
        <w:rPr>
          <w:rFonts w:ascii="Arial" w:hAnsi="Arial"/>
          <w:rtl/>
        </w:rPr>
      </w:pPr>
      <w:r>
        <w:rPr>
          <w:rFonts w:ascii="Arial" w:hAnsi="Arial" w:hint="cs"/>
          <w:rtl/>
        </w:rPr>
        <w:t>הספק</w:t>
      </w:r>
      <w:r w:rsidRPr="00B002F3">
        <w:rPr>
          <w:rFonts w:ascii="Arial" w:hAnsi="Arial"/>
          <w:rtl/>
        </w:rPr>
        <w:t xml:space="preserve"> יפעיל תהליך בקרת איכות בכל שלבי מתן שירותי ההקלדה:</w:t>
      </w:r>
    </w:p>
    <w:p w14:paraId="7864FA8D" w14:textId="77777777" w:rsidR="003E1D93" w:rsidRPr="00B002F3" w:rsidRDefault="003E1D93" w:rsidP="0024540D">
      <w:pPr>
        <w:widowControl w:val="0"/>
        <w:numPr>
          <w:ilvl w:val="4"/>
          <w:numId w:val="30"/>
        </w:numPr>
        <w:spacing w:before="240" w:line="276" w:lineRule="auto"/>
        <w:ind w:left="3270" w:right="1008" w:hanging="990"/>
        <w:jc w:val="both"/>
        <w:rPr>
          <w:rFonts w:ascii="Arial" w:hAnsi="Arial"/>
        </w:rPr>
      </w:pPr>
      <w:r w:rsidRPr="00B002F3">
        <w:rPr>
          <w:rFonts w:ascii="Arial" w:hAnsi="Arial"/>
          <w:rtl/>
        </w:rPr>
        <w:t xml:space="preserve">בדיקה מדגמית של </w:t>
      </w:r>
      <w:r>
        <w:rPr>
          <w:rFonts w:ascii="Arial" w:hAnsi="Arial" w:hint="cs"/>
          <w:rtl/>
        </w:rPr>
        <w:t>30 אחוזים לפחות מ</w:t>
      </w:r>
      <w:r w:rsidRPr="00B002F3">
        <w:rPr>
          <w:rFonts w:ascii="Arial" w:hAnsi="Arial"/>
          <w:rtl/>
        </w:rPr>
        <w:t xml:space="preserve">נתוני בסיס לכל קובץ תמליל (שם הישיבה, מועד הדיון, מקום הדיון וכדומה) על ידי עובד אחר מטעמו של </w:t>
      </w:r>
      <w:r>
        <w:rPr>
          <w:rFonts w:ascii="Arial" w:hAnsi="Arial" w:hint="cs"/>
          <w:rtl/>
        </w:rPr>
        <w:t>הספק</w:t>
      </w:r>
      <w:r w:rsidRPr="00B002F3">
        <w:rPr>
          <w:rFonts w:ascii="Arial" w:hAnsi="Arial"/>
          <w:rtl/>
        </w:rPr>
        <w:t xml:space="preserve">, המתמחה בשירותי הקלדה. </w:t>
      </w:r>
    </w:p>
    <w:p w14:paraId="54ECDC0C" w14:textId="77777777" w:rsidR="003E1D93" w:rsidRPr="00B002F3" w:rsidRDefault="003E1D93" w:rsidP="0024540D">
      <w:pPr>
        <w:widowControl w:val="0"/>
        <w:numPr>
          <w:ilvl w:val="4"/>
          <w:numId w:val="30"/>
        </w:numPr>
        <w:spacing w:before="240" w:line="276" w:lineRule="auto"/>
        <w:ind w:left="3270" w:right="1008" w:hanging="990"/>
        <w:jc w:val="both"/>
        <w:rPr>
          <w:rFonts w:ascii="Arial" w:hAnsi="Arial"/>
        </w:rPr>
      </w:pPr>
      <w:r w:rsidRPr="00B002F3">
        <w:rPr>
          <w:rFonts w:ascii="Arial" w:hAnsi="Arial"/>
          <w:rtl/>
        </w:rPr>
        <w:t xml:space="preserve">נהלי שיפור מתמיד והכשרה רוטינית - לאור טעויות, שגיאות ותלונות של נציג </w:t>
      </w:r>
      <w:r>
        <w:rPr>
          <w:rFonts w:ascii="Arial" w:hAnsi="Arial" w:hint="cs"/>
          <w:rtl/>
        </w:rPr>
        <w:t>המשרד</w:t>
      </w:r>
      <w:r w:rsidRPr="00B002F3">
        <w:rPr>
          <w:rFonts w:ascii="Arial" w:hAnsi="Arial"/>
          <w:rtl/>
        </w:rPr>
        <w:t>.</w:t>
      </w:r>
    </w:p>
    <w:p w14:paraId="1DC296B2" w14:textId="77777777" w:rsidR="003E1D93" w:rsidRPr="00B002F3" w:rsidRDefault="003E1D93" w:rsidP="0024540D">
      <w:pPr>
        <w:widowControl w:val="0"/>
        <w:numPr>
          <w:ilvl w:val="4"/>
          <w:numId w:val="30"/>
        </w:numPr>
        <w:spacing w:before="240" w:line="276" w:lineRule="auto"/>
        <w:ind w:left="3270" w:right="1008" w:hanging="990"/>
        <w:jc w:val="both"/>
        <w:rPr>
          <w:rFonts w:ascii="Arial" w:hAnsi="Arial"/>
        </w:rPr>
      </w:pPr>
      <w:r w:rsidRPr="00B002F3">
        <w:rPr>
          <w:rFonts w:ascii="Arial" w:hAnsi="Arial"/>
          <w:rtl/>
        </w:rPr>
        <w:t xml:space="preserve">עמידה בלוחות זמנים של ביצוע שירותי ההקלדה </w:t>
      </w:r>
      <w:r>
        <w:rPr>
          <w:rFonts w:ascii="Arial" w:hAnsi="Arial" w:hint="cs"/>
          <w:rtl/>
        </w:rPr>
        <w:t>למשרד</w:t>
      </w:r>
      <w:r w:rsidRPr="00B002F3">
        <w:rPr>
          <w:rFonts w:ascii="Arial" w:hAnsi="Arial"/>
          <w:rtl/>
        </w:rPr>
        <w:t xml:space="preserve"> על פי תנאי המכרז.</w:t>
      </w:r>
    </w:p>
    <w:p w14:paraId="4D1BF870" w14:textId="77777777" w:rsidR="003E1D93" w:rsidRPr="00B002F3" w:rsidRDefault="003E1D93" w:rsidP="0024540D">
      <w:pPr>
        <w:widowControl w:val="0"/>
        <w:numPr>
          <w:ilvl w:val="2"/>
          <w:numId w:val="30"/>
        </w:numPr>
        <w:spacing w:before="240" w:line="276" w:lineRule="auto"/>
        <w:ind w:left="1470" w:hanging="630"/>
        <w:jc w:val="both"/>
        <w:rPr>
          <w:rFonts w:ascii="Arial" w:hAnsi="Arial"/>
        </w:rPr>
      </w:pPr>
      <w:r w:rsidRPr="00AA13BE">
        <w:rPr>
          <w:rFonts w:ascii="Arial" w:hAnsi="Arial" w:hint="cs"/>
          <w:b/>
          <w:bCs/>
          <w:u w:val="single"/>
          <w:rtl/>
        </w:rPr>
        <w:t xml:space="preserve">שירותי </w:t>
      </w:r>
      <w:r>
        <w:rPr>
          <w:rFonts w:ascii="Arial" w:hAnsi="Arial" w:hint="cs"/>
          <w:b/>
          <w:bCs/>
          <w:u w:val="single"/>
          <w:rtl/>
        </w:rPr>
        <w:t>הקלטה (אודיו)</w:t>
      </w:r>
      <w:r w:rsidRPr="00AA13BE">
        <w:rPr>
          <w:rFonts w:ascii="Arial" w:hAnsi="Arial" w:hint="cs"/>
          <w:b/>
          <w:bCs/>
          <w:u w:val="single"/>
          <w:rtl/>
        </w:rPr>
        <w:t>:</w:t>
      </w:r>
    </w:p>
    <w:p w14:paraId="4516CF5B" w14:textId="77777777" w:rsidR="003E1D93" w:rsidRPr="00B002F3" w:rsidRDefault="003E1D93" w:rsidP="0024540D">
      <w:pPr>
        <w:widowControl w:val="0"/>
        <w:numPr>
          <w:ilvl w:val="3"/>
          <w:numId w:val="30"/>
        </w:numPr>
        <w:spacing w:before="240" w:line="276" w:lineRule="auto"/>
        <w:ind w:left="2190" w:hanging="720"/>
        <w:jc w:val="both"/>
        <w:rPr>
          <w:rFonts w:ascii="Arial" w:hAnsi="Arial"/>
        </w:rPr>
      </w:pPr>
      <w:r w:rsidRPr="00B002F3">
        <w:rPr>
          <w:rFonts w:ascii="Arial" w:hAnsi="Arial"/>
          <w:rtl/>
        </w:rPr>
        <w:t xml:space="preserve">שירותי ההקלטה המבוקשים נועדו לתעד באמצעי הקלטה דיגיטאליים, מהלך </w:t>
      </w:r>
      <w:r>
        <w:rPr>
          <w:rFonts w:ascii="Arial" w:hAnsi="Arial" w:hint="cs"/>
          <w:rtl/>
        </w:rPr>
        <w:t>ישיבות, ועדות והליכים שונים שמקיים המשרד -</w:t>
      </w:r>
      <w:r w:rsidRPr="00B002F3">
        <w:rPr>
          <w:rFonts w:ascii="Arial" w:hAnsi="Arial"/>
          <w:rtl/>
        </w:rPr>
        <w:t xml:space="preserve"> מתחילת</w:t>
      </w:r>
      <w:r>
        <w:rPr>
          <w:rFonts w:ascii="Arial" w:hAnsi="Arial" w:hint="cs"/>
          <w:rtl/>
        </w:rPr>
        <w:t>ם</w:t>
      </w:r>
      <w:r w:rsidRPr="00B002F3">
        <w:rPr>
          <w:rFonts w:ascii="Arial" w:hAnsi="Arial"/>
          <w:rtl/>
        </w:rPr>
        <w:t xml:space="preserve"> ועד סופ</w:t>
      </w:r>
      <w:r>
        <w:rPr>
          <w:rFonts w:ascii="Arial" w:hAnsi="Arial" w:hint="cs"/>
          <w:rtl/>
        </w:rPr>
        <w:t>ם</w:t>
      </w:r>
      <w:r w:rsidRPr="00B002F3">
        <w:rPr>
          <w:rFonts w:ascii="Arial" w:hAnsi="Arial"/>
          <w:rtl/>
        </w:rPr>
        <w:t xml:space="preserve">. </w:t>
      </w:r>
    </w:p>
    <w:p w14:paraId="171DBAC4" w14:textId="77777777" w:rsidR="003E1D93" w:rsidRPr="00B002F3" w:rsidRDefault="003E1D93" w:rsidP="0024540D">
      <w:pPr>
        <w:widowControl w:val="0"/>
        <w:numPr>
          <w:ilvl w:val="3"/>
          <w:numId w:val="30"/>
        </w:numPr>
        <w:spacing w:before="240" w:line="276" w:lineRule="auto"/>
        <w:ind w:left="2190" w:hanging="720"/>
        <w:jc w:val="both"/>
        <w:rPr>
          <w:rFonts w:ascii="Arial" w:hAnsi="Arial"/>
        </w:rPr>
      </w:pPr>
      <w:r w:rsidRPr="00B002F3">
        <w:rPr>
          <w:rFonts w:ascii="Arial" w:hAnsi="Arial"/>
          <w:rtl/>
        </w:rPr>
        <w:t>פעילות ההקלטה תהיה באיכות קול גבוהה.</w:t>
      </w:r>
    </w:p>
    <w:p w14:paraId="6A92A979" w14:textId="77777777" w:rsidR="00BB0EC8" w:rsidRDefault="00BB0EC8" w:rsidP="0024540D">
      <w:pPr>
        <w:widowControl w:val="0"/>
        <w:numPr>
          <w:ilvl w:val="3"/>
          <w:numId w:val="30"/>
        </w:numPr>
        <w:spacing w:before="240" w:line="276" w:lineRule="auto"/>
        <w:ind w:left="2190" w:hanging="720"/>
        <w:jc w:val="both"/>
        <w:rPr>
          <w:rFonts w:ascii="Arial" w:hAnsi="Arial"/>
        </w:rPr>
      </w:pPr>
      <w:r>
        <w:rPr>
          <w:rFonts w:ascii="Arial" w:hAnsi="Arial" w:hint="cs"/>
          <w:rtl/>
        </w:rPr>
        <w:t xml:space="preserve">הספק יודיע לאחר תחילת ההתקשורת למשרד, מיהם נותני השירות מטעמו אשר יתנו את שירותי ההקלטה, ויעביר </w:t>
      </w:r>
      <w:r>
        <w:rPr>
          <w:rFonts w:ascii="Arial" w:hAnsi="Arial" w:hint="cs"/>
          <w:rtl/>
        </w:rPr>
        <w:lastRenderedPageBreak/>
        <w:t>את פרטיהם למשרד, לצורך אישורם.</w:t>
      </w:r>
    </w:p>
    <w:p w14:paraId="177C709C" w14:textId="77777777" w:rsidR="00BB0EC8" w:rsidRDefault="00BB0EC8" w:rsidP="0024540D">
      <w:pPr>
        <w:widowControl w:val="0"/>
        <w:numPr>
          <w:ilvl w:val="3"/>
          <w:numId w:val="30"/>
        </w:numPr>
        <w:spacing w:before="240" w:line="276" w:lineRule="auto"/>
        <w:ind w:left="2190" w:hanging="720"/>
        <w:jc w:val="both"/>
        <w:rPr>
          <w:rFonts w:ascii="Arial" w:hAnsi="Arial"/>
        </w:rPr>
      </w:pPr>
      <w:r>
        <w:rPr>
          <w:rFonts w:ascii="Arial" w:hAnsi="Arial" w:hint="cs"/>
          <w:rtl/>
        </w:rPr>
        <w:t>נותני השירות שאושרו על ידי המשרד, יהיו אלה אשר יוכלו לתת את השירות, בלבד, ולאחר שעברו הדרכה במשרד במהלכה יימסרו הדגשים ביחס למתן השירות.</w:t>
      </w:r>
    </w:p>
    <w:p w14:paraId="1BF8C87F" w14:textId="77777777" w:rsidR="00BB0EC8" w:rsidRDefault="00BB0EC8" w:rsidP="0024540D">
      <w:pPr>
        <w:widowControl w:val="0"/>
        <w:spacing w:before="240" w:line="276" w:lineRule="auto"/>
        <w:ind w:left="2200"/>
        <w:jc w:val="both"/>
        <w:rPr>
          <w:rFonts w:ascii="Arial" w:hAnsi="Arial"/>
        </w:rPr>
      </w:pPr>
      <w:r w:rsidRPr="00AD3B50">
        <w:rPr>
          <w:rFonts w:ascii="Arial" w:hAnsi="Arial" w:hint="cs"/>
          <w:b/>
          <w:bCs/>
          <w:rtl/>
        </w:rPr>
        <w:t>לא תתאפשר החלפה של נותן שירות מבין אלה שאושרו מראש על ידי המשרד ועברו הדרכה, אלא אם אישר זאת המשרד מראש ובכתב ולפחות 14 יום טרם מתן השירות על ידי נותן השירות המחליף ונותן השירות המחלי</w:t>
      </w:r>
      <w:r>
        <w:rPr>
          <w:rFonts w:ascii="Arial" w:hAnsi="Arial" w:hint="cs"/>
          <w:b/>
          <w:bCs/>
          <w:rtl/>
        </w:rPr>
        <w:t>ף</w:t>
      </w:r>
      <w:r w:rsidRPr="00AD3B50">
        <w:rPr>
          <w:rFonts w:ascii="Arial" w:hAnsi="Arial" w:hint="cs"/>
          <w:b/>
          <w:bCs/>
          <w:rtl/>
        </w:rPr>
        <w:t xml:space="preserve"> עבר הדרכה במשרד.</w:t>
      </w:r>
    </w:p>
    <w:p w14:paraId="32306FFA" w14:textId="77777777" w:rsidR="003E1D93" w:rsidRPr="00B002F3" w:rsidRDefault="003E1D93" w:rsidP="0024540D">
      <w:pPr>
        <w:widowControl w:val="0"/>
        <w:numPr>
          <w:ilvl w:val="3"/>
          <w:numId w:val="30"/>
        </w:numPr>
        <w:spacing w:before="240" w:line="276" w:lineRule="auto"/>
        <w:ind w:left="2190" w:hanging="720"/>
        <w:jc w:val="both"/>
        <w:rPr>
          <w:rFonts w:ascii="Arial" w:hAnsi="Arial"/>
        </w:rPr>
      </w:pPr>
      <w:r>
        <w:rPr>
          <w:rFonts w:ascii="Arial" w:hAnsi="Arial" w:hint="cs"/>
          <w:rtl/>
        </w:rPr>
        <w:t>מקליט</w:t>
      </w:r>
      <w:r w:rsidRPr="00B002F3">
        <w:rPr>
          <w:rFonts w:ascii="Arial" w:hAnsi="Arial"/>
          <w:rtl/>
        </w:rPr>
        <w:t xml:space="preserve"> אשר יבצע את עבודתו במסגרת המכרז יידרש לכישורים ולניסיון הבאים:</w:t>
      </w:r>
    </w:p>
    <w:p w14:paraId="07449A5F" w14:textId="77777777" w:rsidR="003E1D93" w:rsidRPr="00B002F3" w:rsidRDefault="003E1D93" w:rsidP="0024540D">
      <w:pPr>
        <w:widowControl w:val="0"/>
        <w:numPr>
          <w:ilvl w:val="4"/>
          <w:numId w:val="30"/>
        </w:numPr>
        <w:spacing w:before="240" w:line="276" w:lineRule="auto"/>
        <w:ind w:left="3090" w:hanging="900"/>
        <w:jc w:val="both"/>
        <w:rPr>
          <w:rFonts w:ascii="Arial" w:hAnsi="Arial"/>
        </w:rPr>
      </w:pPr>
      <w:r w:rsidRPr="00B002F3">
        <w:rPr>
          <w:rFonts w:ascii="Arial" w:hAnsi="Arial"/>
          <w:rtl/>
        </w:rPr>
        <w:t>שליטה מלאה בעברית (קריאה וכתיבה), שליטה סבירה באנגלית.</w:t>
      </w:r>
    </w:p>
    <w:p w14:paraId="6DE2EC1A" w14:textId="6F63E748" w:rsidR="003E1D93" w:rsidRPr="00B002F3" w:rsidRDefault="003E1D93" w:rsidP="0024540D">
      <w:pPr>
        <w:widowControl w:val="0"/>
        <w:numPr>
          <w:ilvl w:val="4"/>
          <w:numId w:val="30"/>
        </w:numPr>
        <w:spacing w:before="240" w:line="276" w:lineRule="auto"/>
        <w:ind w:left="3090" w:hanging="900"/>
        <w:jc w:val="both"/>
        <w:rPr>
          <w:rFonts w:ascii="Arial" w:hAnsi="Arial"/>
        </w:rPr>
      </w:pPr>
      <w:r w:rsidRPr="00B002F3">
        <w:rPr>
          <w:rFonts w:ascii="Arial" w:hAnsi="Arial"/>
          <w:rtl/>
        </w:rPr>
        <w:t>ניסיון של לפחות שנה אחת במתן שירותי הקלטה</w:t>
      </w:r>
      <w:r w:rsidR="00CE366D">
        <w:rPr>
          <w:rFonts w:ascii="Arial" w:hAnsi="Arial" w:hint="cs"/>
          <w:rtl/>
        </w:rPr>
        <w:t xml:space="preserve"> (אודיו)</w:t>
      </w:r>
      <w:r w:rsidRPr="00B002F3">
        <w:rPr>
          <w:rFonts w:ascii="Arial" w:hAnsi="Arial"/>
          <w:rtl/>
        </w:rPr>
        <w:t xml:space="preserve"> בישיבות רבות משתתפים במהלך השנתיים </w:t>
      </w:r>
      <w:r>
        <w:rPr>
          <w:rFonts w:ascii="Arial" w:hAnsi="Arial" w:hint="cs"/>
          <w:rtl/>
        </w:rPr>
        <w:t>שקדמו לתחילת מתן השירות</w:t>
      </w:r>
      <w:r w:rsidRPr="00B002F3">
        <w:rPr>
          <w:rFonts w:ascii="Arial" w:hAnsi="Arial"/>
          <w:rtl/>
        </w:rPr>
        <w:t>.</w:t>
      </w:r>
    </w:p>
    <w:p w14:paraId="35888720" w14:textId="77777777" w:rsidR="003E1D93" w:rsidRDefault="003E1D93" w:rsidP="0024540D">
      <w:pPr>
        <w:widowControl w:val="0"/>
        <w:numPr>
          <w:ilvl w:val="3"/>
          <w:numId w:val="30"/>
        </w:numPr>
        <w:spacing w:before="240" w:line="276" w:lineRule="auto"/>
        <w:ind w:left="2190" w:hanging="720"/>
        <w:jc w:val="both"/>
        <w:rPr>
          <w:rFonts w:ascii="Arial" w:hAnsi="Arial"/>
        </w:rPr>
      </w:pPr>
      <w:r>
        <w:rPr>
          <w:rFonts w:ascii="Arial" w:hAnsi="Arial" w:hint="cs"/>
          <w:rtl/>
        </w:rPr>
        <w:t>מהלך העבודה הצפוי לצורך מתן שירותי הקלטה:</w:t>
      </w:r>
    </w:p>
    <w:p w14:paraId="51B49CD5" w14:textId="77777777" w:rsidR="003E1D93" w:rsidRPr="00B002F3" w:rsidRDefault="003E1D93" w:rsidP="0024540D">
      <w:pPr>
        <w:widowControl w:val="0"/>
        <w:numPr>
          <w:ilvl w:val="4"/>
          <w:numId w:val="30"/>
        </w:numPr>
        <w:spacing w:before="240" w:line="276" w:lineRule="auto"/>
        <w:ind w:left="3090" w:hanging="900"/>
        <w:jc w:val="both"/>
        <w:rPr>
          <w:rFonts w:ascii="Arial" w:hAnsi="Arial"/>
        </w:rPr>
      </w:pPr>
      <w:r w:rsidRPr="00B002F3">
        <w:rPr>
          <w:rFonts w:ascii="Arial" w:hAnsi="Arial"/>
          <w:rtl/>
        </w:rPr>
        <w:t xml:space="preserve">נציג </w:t>
      </w:r>
      <w:r>
        <w:rPr>
          <w:rFonts w:ascii="Arial" w:hAnsi="Arial" w:hint="cs"/>
          <w:rtl/>
        </w:rPr>
        <w:t>המשרד</w:t>
      </w:r>
      <w:r w:rsidRPr="00B002F3">
        <w:rPr>
          <w:rFonts w:ascii="Arial" w:hAnsi="Arial"/>
          <w:rtl/>
        </w:rPr>
        <w:t xml:space="preserve">, יעביר </w:t>
      </w:r>
      <w:r>
        <w:rPr>
          <w:rFonts w:ascii="Arial" w:hAnsi="Arial" w:hint="cs"/>
          <w:rtl/>
        </w:rPr>
        <w:t>לספק</w:t>
      </w:r>
      <w:r w:rsidRPr="00B002F3">
        <w:rPr>
          <w:rFonts w:ascii="Arial" w:hAnsi="Arial"/>
          <w:rtl/>
        </w:rPr>
        <w:t xml:space="preserve"> את צפי הישיבות </w:t>
      </w:r>
      <w:r>
        <w:rPr>
          <w:rFonts w:ascii="Arial" w:hAnsi="Arial" w:hint="cs"/>
          <w:rtl/>
        </w:rPr>
        <w:t>ו/או ההליכים עבורם נדרש</w:t>
      </w:r>
      <w:r w:rsidRPr="00B002F3">
        <w:rPr>
          <w:rFonts w:ascii="Arial" w:hAnsi="Arial"/>
          <w:rtl/>
        </w:rPr>
        <w:t>ים שירותי הקלטה</w:t>
      </w:r>
      <w:r>
        <w:rPr>
          <w:rFonts w:ascii="Arial" w:hAnsi="Arial" w:hint="cs"/>
          <w:rtl/>
        </w:rPr>
        <w:t>,</w:t>
      </w:r>
      <w:r w:rsidRPr="00B002F3">
        <w:rPr>
          <w:rFonts w:ascii="Arial" w:hAnsi="Arial"/>
          <w:rtl/>
        </w:rPr>
        <w:t xml:space="preserve"> אחת </w:t>
      </w:r>
      <w:r>
        <w:rPr>
          <w:rFonts w:ascii="Arial" w:hAnsi="Arial" w:hint="cs"/>
          <w:rtl/>
        </w:rPr>
        <w:t>לחודש לפחות</w:t>
      </w:r>
      <w:r w:rsidRPr="00B002F3">
        <w:rPr>
          <w:rFonts w:ascii="Arial" w:hAnsi="Arial"/>
          <w:rtl/>
        </w:rPr>
        <w:t xml:space="preserve"> </w:t>
      </w:r>
      <w:r w:rsidRPr="00B002F3">
        <w:rPr>
          <w:rFonts w:ascii="Arial" w:hAnsi="Arial"/>
          <w:rtl/>
        </w:rPr>
        <w:lastRenderedPageBreak/>
        <w:t xml:space="preserve">(מדובר בהערכה בלבד המיועדת להיערכות כללית של </w:t>
      </w:r>
      <w:r>
        <w:rPr>
          <w:rFonts w:ascii="Arial" w:hAnsi="Arial" w:hint="cs"/>
          <w:rtl/>
        </w:rPr>
        <w:t>הספק</w:t>
      </w:r>
      <w:r w:rsidRPr="00B002F3">
        <w:rPr>
          <w:rFonts w:ascii="Arial" w:hAnsi="Arial"/>
          <w:rtl/>
        </w:rPr>
        <w:t xml:space="preserve"> למתן השירותים).</w:t>
      </w:r>
    </w:p>
    <w:p w14:paraId="18F178CA" w14:textId="77777777" w:rsidR="003E1D93" w:rsidRDefault="003E1D93" w:rsidP="0024540D">
      <w:pPr>
        <w:widowControl w:val="0"/>
        <w:numPr>
          <w:ilvl w:val="4"/>
          <w:numId w:val="30"/>
        </w:numPr>
        <w:spacing w:before="240" w:line="276" w:lineRule="auto"/>
        <w:ind w:left="3090" w:hanging="900"/>
        <w:jc w:val="both"/>
        <w:rPr>
          <w:rFonts w:ascii="Arial" w:hAnsi="Arial"/>
        </w:rPr>
      </w:pPr>
      <w:r w:rsidRPr="00B002F3">
        <w:rPr>
          <w:rFonts w:ascii="Arial" w:hAnsi="Arial"/>
          <w:rtl/>
        </w:rPr>
        <w:t xml:space="preserve">הזמנת שירותי הקלטה ע"י נציג </w:t>
      </w:r>
      <w:r>
        <w:rPr>
          <w:rFonts w:ascii="Arial" w:hAnsi="Arial" w:hint="cs"/>
          <w:rtl/>
        </w:rPr>
        <w:t>המשרד</w:t>
      </w:r>
      <w:r w:rsidRPr="00B002F3">
        <w:rPr>
          <w:rFonts w:ascii="Arial" w:hAnsi="Arial"/>
          <w:rtl/>
        </w:rPr>
        <w:t xml:space="preserve"> תבוצע לפחות </w:t>
      </w:r>
      <w:r w:rsidRPr="00B002F3">
        <w:rPr>
          <w:rFonts w:ascii="Arial" w:hAnsi="Arial" w:hint="cs"/>
          <w:rtl/>
        </w:rPr>
        <w:t>שלושה ימים</w:t>
      </w:r>
      <w:r w:rsidRPr="00B002F3">
        <w:rPr>
          <w:rFonts w:ascii="Arial" w:hAnsi="Arial"/>
          <w:rtl/>
        </w:rPr>
        <w:t xml:space="preserve"> לפ</w:t>
      </w:r>
      <w:r w:rsidRPr="00B002F3">
        <w:rPr>
          <w:rFonts w:ascii="Arial" w:hAnsi="Arial" w:hint="cs"/>
          <w:rtl/>
        </w:rPr>
        <w:t>נ</w:t>
      </w:r>
      <w:r w:rsidRPr="00B002F3">
        <w:rPr>
          <w:rFonts w:ascii="Arial" w:hAnsi="Arial"/>
          <w:rtl/>
        </w:rPr>
        <w:t xml:space="preserve">י המועד הנדרש לביצוע הפעילות. </w:t>
      </w:r>
    </w:p>
    <w:p w14:paraId="02B395F5" w14:textId="77777777" w:rsidR="003E1D93" w:rsidRPr="00B002F3" w:rsidRDefault="003E1D93" w:rsidP="0024540D">
      <w:pPr>
        <w:widowControl w:val="0"/>
        <w:numPr>
          <w:ilvl w:val="4"/>
          <w:numId w:val="30"/>
        </w:numPr>
        <w:spacing w:before="240" w:line="276" w:lineRule="auto"/>
        <w:ind w:left="3090" w:hanging="900"/>
        <w:jc w:val="both"/>
        <w:rPr>
          <w:rFonts w:ascii="Arial" w:hAnsi="Arial"/>
        </w:rPr>
      </w:pPr>
      <w:r w:rsidRPr="00B002F3">
        <w:rPr>
          <w:rFonts w:ascii="Arial" w:hAnsi="Arial"/>
          <w:rtl/>
        </w:rPr>
        <w:t xml:space="preserve">ההזמנה תכלול לפחות את הפרטים הבאים: תאריך, שעה, מיקום הישיבה, שם </w:t>
      </w:r>
      <w:r>
        <w:rPr>
          <w:rFonts w:ascii="Arial" w:hAnsi="Arial" w:hint="cs"/>
          <w:rtl/>
        </w:rPr>
        <w:t>ההליך</w:t>
      </w:r>
      <w:r w:rsidRPr="00B002F3">
        <w:rPr>
          <w:rFonts w:ascii="Arial" w:hAnsi="Arial"/>
          <w:rtl/>
        </w:rPr>
        <w:t>, משתתפים, נושאי הישיבה ומשך צפוי בשעות.</w:t>
      </w:r>
    </w:p>
    <w:p w14:paraId="3E8C90CD" w14:textId="77777777" w:rsidR="003E1D93" w:rsidRPr="00B002F3" w:rsidRDefault="003E1D93" w:rsidP="0024540D">
      <w:pPr>
        <w:widowControl w:val="0"/>
        <w:numPr>
          <w:ilvl w:val="4"/>
          <w:numId w:val="30"/>
        </w:numPr>
        <w:spacing w:before="240" w:line="276" w:lineRule="auto"/>
        <w:ind w:left="3090" w:hanging="900"/>
        <w:jc w:val="both"/>
        <w:rPr>
          <w:rFonts w:ascii="Arial" w:hAnsi="Arial"/>
        </w:rPr>
      </w:pPr>
      <w:r>
        <w:rPr>
          <w:rFonts w:ascii="Arial" w:hAnsi="Arial" w:hint="cs"/>
          <w:rtl/>
        </w:rPr>
        <w:t>המקליט</w:t>
      </w:r>
      <w:r w:rsidRPr="00B002F3">
        <w:rPr>
          <w:rFonts w:ascii="Arial" w:hAnsi="Arial"/>
          <w:rtl/>
        </w:rPr>
        <w:t xml:space="preserve"> יתייצב בפני נציג </w:t>
      </w:r>
      <w:r>
        <w:rPr>
          <w:rFonts w:ascii="Arial" w:hAnsi="Arial" w:hint="cs"/>
          <w:rtl/>
        </w:rPr>
        <w:t>המשרד</w:t>
      </w:r>
      <w:r w:rsidRPr="00B002F3">
        <w:rPr>
          <w:rFonts w:ascii="Arial" w:hAnsi="Arial"/>
          <w:rtl/>
        </w:rPr>
        <w:t xml:space="preserve"> לפחות חצי שעה לפני תחילת הישיבה:</w:t>
      </w:r>
    </w:p>
    <w:p w14:paraId="319BD62D" w14:textId="77777777" w:rsidR="003E1D93" w:rsidRPr="00B002F3" w:rsidRDefault="003E1D93" w:rsidP="0024540D">
      <w:pPr>
        <w:widowControl w:val="0"/>
        <w:numPr>
          <w:ilvl w:val="5"/>
          <w:numId w:val="30"/>
        </w:numPr>
        <w:spacing w:before="240" w:line="276" w:lineRule="auto"/>
        <w:ind w:left="4170" w:hanging="1080"/>
        <w:jc w:val="both"/>
        <w:rPr>
          <w:rFonts w:ascii="Arial" w:hAnsi="Arial"/>
          <w:rtl/>
        </w:rPr>
      </w:pPr>
      <w:r w:rsidRPr="00B002F3">
        <w:rPr>
          <w:rFonts w:ascii="Arial" w:hAnsi="Arial"/>
          <w:rtl/>
        </w:rPr>
        <w:t>ל</w:t>
      </w:r>
      <w:r>
        <w:rPr>
          <w:rFonts w:ascii="Arial" w:hAnsi="Arial" w:hint="cs"/>
          <w:rtl/>
        </w:rPr>
        <w:t xml:space="preserve">צורך </w:t>
      </w:r>
      <w:r w:rsidRPr="00B002F3">
        <w:rPr>
          <w:rFonts w:ascii="Arial" w:hAnsi="Arial"/>
          <w:rtl/>
        </w:rPr>
        <w:t xml:space="preserve">קבלת הנחיות מנציג </w:t>
      </w:r>
      <w:r>
        <w:rPr>
          <w:rFonts w:ascii="Arial" w:hAnsi="Arial" w:hint="cs"/>
          <w:rtl/>
        </w:rPr>
        <w:t>המשרד</w:t>
      </w:r>
      <w:r w:rsidRPr="00B002F3">
        <w:rPr>
          <w:rFonts w:ascii="Arial" w:hAnsi="Arial"/>
          <w:rtl/>
        </w:rPr>
        <w:t>.</w:t>
      </w:r>
    </w:p>
    <w:p w14:paraId="427454B0" w14:textId="77777777" w:rsidR="003E1D93" w:rsidRPr="00B002F3" w:rsidRDefault="003E1D93" w:rsidP="0024540D">
      <w:pPr>
        <w:widowControl w:val="0"/>
        <w:numPr>
          <w:ilvl w:val="5"/>
          <w:numId w:val="30"/>
        </w:numPr>
        <w:spacing w:before="240" w:line="276" w:lineRule="auto"/>
        <w:ind w:left="4170" w:hanging="1080"/>
        <w:jc w:val="both"/>
        <w:rPr>
          <w:rFonts w:ascii="Arial" w:hAnsi="Arial"/>
          <w:rtl/>
        </w:rPr>
      </w:pPr>
      <w:r w:rsidRPr="00B002F3">
        <w:rPr>
          <w:rFonts w:ascii="Arial" w:hAnsi="Arial"/>
          <w:rtl/>
        </w:rPr>
        <w:t xml:space="preserve">להתקנת ובדיקת הציוד הנדרש בהתאמה למספר המשתתפים וגודל </w:t>
      </w:r>
      <w:r>
        <w:rPr>
          <w:rFonts w:ascii="Arial" w:hAnsi="Arial" w:hint="cs"/>
          <w:rtl/>
        </w:rPr>
        <w:t>ה</w:t>
      </w:r>
      <w:r w:rsidRPr="00B002F3">
        <w:rPr>
          <w:rFonts w:ascii="Arial" w:hAnsi="Arial"/>
          <w:rtl/>
        </w:rPr>
        <w:t xml:space="preserve">אולם </w:t>
      </w:r>
      <w:r>
        <w:rPr>
          <w:rFonts w:ascii="Arial" w:hAnsi="Arial" w:hint="cs"/>
          <w:rtl/>
        </w:rPr>
        <w:t>או המשרד</w:t>
      </w:r>
      <w:r w:rsidRPr="00B002F3">
        <w:rPr>
          <w:rFonts w:ascii="Arial" w:hAnsi="Arial"/>
          <w:rtl/>
        </w:rPr>
        <w:t>.</w:t>
      </w:r>
    </w:p>
    <w:p w14:paraId="03E1C3B3" w14:textId="77777777" w:rsidR="003E1D93" w:rsidRPr="00B002F3" w:rsidRDefault="003E1D93" w:rsidP="0024540D">
      <w:pPr>
        <w:widowControl w:val="0"/>
        <w:numPr>
          <w:ilvl w:val="5"/>
          <w:numId w:val="30"/>
        </w:numPr>
        <w:spacing w:before="240" w:line="276" w:lineRule="auto"/>
        <w:ind w:left="4170" w:hanging="1080"/>
        <w:jc w:val="both"/>
        <w:rPr>
          <w:rFonts w:ascii="Arial" w:hAnsi="Arial"/>
        </w:rPr>
      </w:pPr>
      <w:r w:rsidRPr="00B002F3">
        <w:rPr>
          <w:rFonts w:ascii="Arial" w:hAnsi="Arial"/>
          <w:rtl/>
        </w:rPr>
        <w:t>לרישום המשתתפים ומקומות ישיבתם.</w:t>
      </w:r>
    </w:p>
    <w:p w14:paraId="071D62C0" w14:textId="77777777" w:rsidR="003E1D93" w:rsidRPr="00B002F3" w:rsidRDefault="003E1D93" w:rsidP="0024540D">
      <w:pPr>
        <w:widowControl w:val="0"/>
        <w:numPr>
          <w:ilvl w:val="3"/>
          <w:numId w:val="30"/>
        </w:numPr>
        <w:spacing w:before="240" w:line="276" w:lineRule="auto"/>
        <w:ind w:left="2190" w:hanging="720"/>
        <w:jc w:val="both"/>
        <w:rPr>
          <w:rFonts w:ascii="Arial" w:hAnsi="Arial"/>
        </w:rPr>
      </w:pPr>
      <w:r>
        <w:rPr>
          <w:rFonts w:ascii="Arial" w:hAnsi="Arial" w:hint="cs"/>
          <w:rtl/>
        </w:rPr>
        <w:t>המקליט</w:t>
      </w:r>
      <w:r w:rsidRPr="00B002F3">
        <w:rPr>
          <w:rFonts w:ascii="Arial" w:hAnsi="Arial"/>
          <w:rtl/>
        </w:rPr>
        <w:t xml:space="preserve"> ייערך מראש לכל עיכוב צפוי כגון: בעיות תחבורה וחנייה, בידוק בטחוני וכדומה.</w:t>
      </w:r>
    </w:p>
    <w:p w14:paraId="0D62267C" w14:textId="1DA16C7E" w:rsidR="003E1D93" w:rsidRDefault="003E1D93" w:rsidP="0024540D">
      <w:pPr>
        <w:widowControl w:val="0"/>
        <w:numPr>
          <w:ilvl w:val="3"/>
          <w:numId w:val="30"/>
        </w:numPr>
        <w:spacing w:before="240" w:line="276" w:lineRule="auto"/>
        <w:ind w:left="2190" w:hanging="720"/>
        <w:jc w:val="both"/>
        <w:rPr>
          <w:rFonts w:ascii="Arial" w:hAnsi="Arial"/>
        </w:rPr>
      </w:pPr>
      <w:bookmarkStart w:id="24" w:name="_Toc345084921"/>
      <w:r>
        <w:rPr>
          <w:rFonts w:ascii="Arial" w:hAnsi="Arial" w:hint="cs"/>
          <w:rtl/>
        </w:rPr>
        <w:t>הספק ייערך למתן שירותים במקביל, במספר איזורים בארץ.</w:t>
      </w:r>
    </w:p>
    <w:p w14:paraId="096B2882" w14:textId="77777777" w:rsidR="003E1D93" w:rsidRPr="00B002F3" w:rsidRDefault="003E1D93" w:rsidP="0024540D">
      <w:pPr>
        <w:widowControl w:val="0"/>
        <w:numPr>
          <w:ilvl w:val="3"/>
          <w:numId w:val="30"/>
        </w:numPr>
        <w:spacing w:before="240" w:line="276" w:lineRule="auto"/>
        <w:ind w:left="2190" w:hanging="720"/>
        <w:jc w:val="both"/>
        <w:rPr>
          <w:rFonts w:ascii="Arial" w:hAnsi="Arial"/>
        </w:rPr>
      </w:pPr>
      <w:r>
        <w:rPr>
          <w:rFonts w:ascii="Arial" w:hAnsi="Arial" w:hint="cs"/>
          <w:rtl/>
        </w:rPr>
        <w:lastRenderedPageBreak/>
        <w:t>כל מקליט</w:t>
      </w:r>
      <w:r w:rsidRPr="00B002F3">
        <w:rPr>
          <w:rFonts w:ascii="Arial" w:hAnsi="Arial"/>
          <w:rtl/>
        </w:rPr>
        <w:t xml:space="preserve">, יתייחס לכל </w:t>
      </w:r>
      <w:r>
        <w:rPr>
          <w:rFonts w:ascii="Arial" w:hAnsi="Arial" w:hint="cs"/>
          <w:rtl/>
        </w:rPr>
        <w:t>הליך מוקלט</w:t>
      </w:r>
      <w:r w:rsidRPr="00B002F3">
        <w:rPr>
          <w:rFonts w:ascii="Arial" w:hAnsi="Arial"/>
          <w:rtl/>
        </w:rPr>
        <w:t xml:space="preserve"> באופן נפרד</w:t>
      </w:r>
      <w:r>
        <w:rPr>
          <w:rFonts w:ascii="Arial" w:hAnsi="Arial" w:hint="cs"/>
          <w:rtl/>
        </w:rPr>
        <w:t xml:space="preserve"> ויפריד את </w:t>
      </w:r>
      <w:r w:rsidRPr="00B002F3">
        <w:rPr>
          <w:rFonts w:ascii="Arial" w:hAnsi="Arial"/>
          <w:rtl/>
        </w:rPr>
        <w:t xml:space="preserve">קבצי השמע כך שניתן יהיה לשייך כל קובץ לכל </w:t>
      </w:r>
      <w:r>
        <w:rPr>
          <w:rFonts w:ascii="Arial" w:hAnsi="Arial" w:hint="cs"/>
          <w:rtl/>
        </w:rPr>
        <w:t>הליך</w:t>
      </w:r>
      <w:r w:rsidRPr="00B002F3">
        <w:rPr>
          <w:rFonts w:ascii="Arial" w:hAnsi="Arial"/>
          <w:rtl/>
        </w:rPr>
        <w:t>.</w:t>
      </w:r>
    </w:p>
    <w:p w14:paraId="6EFDC550" w14:textId="77777777" w:rsidR="003E1D93" w:rsidRPr="00B002F3" w:rsidRDefault="003E1D93" w:rsidP="0024540D">
      <w:pPr>
        <w:widowControl w:val="0"/>
        <w:numPr>
          <w:ilvl w:val="3"/>
          <w:numId w:val="30"/>
        </w:numPr>
        <w:spacing w:before="240" w:line="276" w:lineRule="auto"/>
        <w:ind w:left="2190" w:hanging="810"/>
        <w:jc w:val="both"/>
        <w:rPr>
          <w:rFonts w:ascii="Arial" w:hAnsi="Arial"/>
        </w:rPr>
      </w:pPr>
      <w:r w:rsidRPr="00B002F3">
        <w:rPr>
          <w:rFonts w:ascii="Arial" w:hAnsi="Arial"/>
          <w:rtl/>
        </w:rPr>
        <w:t xml:space="preserve">עם סיום הישיבה יטענו קבצי הקול על ידי </w:t>
      </w:r>
      <w:r>
        <w:rPr>
          <w:rFonts w:ascii="Arial" w:hAnsi="Arial" w:hint="cs"/>
          <w:rtl/>
        </w:rPr>
        <w:t>המקליט</w:t>
      </w:r>
      <w:r w:rsidRPr="00B002F3">
        <w:rPr>
          <w:rFonts w:ascii="Arial" w:hAnsi="Arial"/>
          <w:rtl/>
        </w:rPr>
        <w:t xml:space="preserve"> למדיה מגנטית, (עליו יודפסו מראש פרטי הישיבה), אשר יועבר לנציג </w:t>
      </w:r>
      <w:r>
        <w:rPr>
          <w:rFonts w:ascii="Arial" w:hAnsi="Arial" w:hint="cs"/>
          <w:rtl/>
        </w:rPr>
        <w:t>המשרד</w:t>
      </w:r>
      <w:r w:rsidRPr="00B002F3">
        <w:rPr>
          <w:rFonts w:ascii="Arial" w:hAnsi="Arial"/>
          <w:rtl/>
        </w:rPr>
        <w:t>.</w:t>
      </w:r>
    </w:p>
    <w:p w14:paraId="18876FD9" w14:textId="77777777" w:rsidR="003E1D93" w:rsidRPr="00B002F3" w:rsidRDefault="003E1D93" w:rsidP="0024540D">
      <w:pPr>
        <w:widowControl w:val="0"/>
        <w:numPr>
          <w:ilvl w:val="3"/>
          <w:numId w:val="30"/>
        </w:numPr>
        <w:spacing w:before="240" w:line="276" w:lineRule="auto"/>
        <w:ind w:left="2190" w:hanging="810"/>
        <w:jc w:val="both"/>
        <w:rPr>
          <w:rFonts w:ascii="Arial" w:hAnsi="Arial"/>
        </w:rPr>
      </w:pPr>
      <w:r w:rsidRPr="00B002F3">
        <w:rPr>
          <w:rFonts w:ascii="Arial" w:hAnsi="Arial"/>
          <w:rtl/>
        </w:rPr>
        <w:t xml:space="preserve">קובץ הקול, יישמר בספריות ממוחשבות ומקוטלגות אצל </w:t>
      </w:r>
      <w:r>
        <w:rPr>
          <w:rFonts w:ascii="Arial" w:hAnsi="Arial" w:hint="cs"/>
          <w:rtl/>
        </w:rPr>
        <w:t>הספק</w:t>
      </w:r>
      <w:r w:rsidRPr="00B002F3">
        <w:rPr>
          <w:rFonts w:ascii="Arial" w:hAnsi="Arial"/>
          <w:rtl/>
        </w:rPr>
        <w:t xml:space="preserve"> עד </w:t>
      </w:r>
      <w:r>
        <w:rPr>
          <w:rFonts w:ascii="Arial" w:hAnsi="Arial" w:hint="cs"/>
          <w:rtl/>
        </w:rPr>
        <w:t>שנתיים</w:t>
      </w:r>
      <w:r w:rsidRPr="00B002F3">
        <w:rPr>
          <w:rFonts w:ascii="Arial" w:hAnsi="Arial"/>
          <w:rtl/>
        </w:rPr>
        <w:t xml:space="preserve"> מיום ביצוע ההקלטה.</w:t>
      </w:r>
    </w:p>
    <w:p w14:paraId="1EDA8CF5" w14:textId="77777777" w:rsidR="003E1D93" w:rsidRDefault="003E1D93" w:rsidP="0024540D">
      <w:pPr>
        <w:widowControl w:val="0"/>
        <w:numPr>
          <w:ilvl w:val="3"/>
          <w:numId w:val="30"/>
        </w:numPr>
        <w:spacing w:before="240" w:line="276" w:lineRule="auto"/>
        <w:ind w:left="2190" w:hanging="810"/>
        <w:jc w:val="both"/>
        <w:rPr>
          <w:rFonts w:ascii="Arial" w:hAnsi="Arial"/>
        </w:rPr>
      </w:pPr>
      <w:r w:rsidRPr="00B002F3">
        <w:rPr>
          <w:rFonts w:ascii="Arial" w:hAnsi="Arial"/>
          <w:rtl/>
        </w:rPr>
        <w:t xml:space="preserve">במקרה בו יידרשו קבצי קול לשימוש </w:t>
      </w:r>
      <w:r>
        <w:rPr>
          <w:rFonts w:ascii="Arial" w:hAnsi="Arial" w:hint="cs"/>
          <w:rtl/>
        </w:rPr>
        <w:t>המשרד</w:t>
      </w:r>
      <w:r w:rsidRPr="00B002F3">
        <w:rPr>
          <w:rFonts w:ascii="Arial" w:hAnsi="Arial"/>
          <w:rtl/>
        </w:rPr>
        <w:t xml:space="preserve"> באופן ספציפי,  </w:t>
      </w:r>
      <w:r>
        <w:rPr>
          <w:rFonts w:ascii="Arial" w:hAnsi="Arial" w:hint="cs"/>
          <w:rtl/>
        </w:rPr>
        <w:t>הספק</w:t>
      </w:r>
      <w:r w:rsidRPr="00B002F3">
        <w:rPr>
          <w:rFonts w:ascii="Arial" w:hAnsi="Arial"/>
          <w:rtl/>
        </w:rPr>
        <w:t xml:space="preserve"> יעביר לנציגי </w:t>
      </w:r>
      <w:r>
        <w:rPr>
          <w:rFonts w:ascii="Arial" w:hAnsi="Arial" w:hint="cs"/>
          <w:rtl/>
        </w:rPr>
        <w:t>המשרד</w:t>
      </w:r>
      <w:r w:rsidRPr="00B002F3">
        <w:rPr>
          <w:rFonts w:ascii="Arial" w:hAnsi="Arial"/>
          <w:rtl/>
        </w:rPr>
        <w:t xml:space="preserve"> קבצי קול על פי הזמנתם על גבי מדיה מגנטית בדואר רשום או במשלוח ידני. </w:t>
      </w:r>
    </w:p>
    <w:p w14:paraId="415E6487" w14:textId="77777777" w:rsidR="003E1D93" w:rsidRPr="00B002F3" w:rsidRDefault="003E1D93" w:rsidP="0024540D">
      <w:pPr>
        <w:widowControl w:val="0"/>
        <w:numPr>
          <w:ilvl w:val="3"/>
          <w:numId w:val="30"/>
        </w:numPr>
        <w:spacing w:before="240" w:line="276" w:lineRule="auto"/>
        <w:ind w:left="2190" w:hanging="810"/>
        <w:jc w:val="both"/>
        <w:rPr>
          <w:rFonts w:ascii="Arial" w:hAnsi="Arial"/>
        </w:rPr>
      </w:pPr>
      <w:r w:rsidRPr="00B002F3">
        <w:rPr>
          <w:rFonts w:ascii="Arial" w:hAnsi="Arial"/>
          <w:rtl/>
        </w:rPr>
        <w:t>ההזמנה לקבלת קבצי הקול תועבר בדואר אלקטרוני, ותיענה על ידי ה</w:t>
      </w:r>
      <w:r>
        <w:rPr>
          <w:rFonts w:ascii="Arial" w:hAnsi="Arial" w:hint="cs"/>
          <w:rtl/>
        </w:rPr>
        <w:t>ספק</w:t>
      </w:r>
      <w:r w:rsidRPr="00B002F3">
        <w:rPr>
          <w:rFonts w:ascii="Arial" w:hAnsi="Arial"/>
          <w:rtl/>
        </w:rPr>
        <w:t xml:space="preserve"> תוך</w:t>
      </w:r>
      <w:r>
        <w:rPr>
          <w:rFonts w:ascii="Arial" w:hAnsi="Arial" w:hint="cs"/>
          <w:rtl/>
        </w:rPr>
        <w:t xml:space="preserve"> לא יאוחר מ-</w:t>
      </w:r>
      <w:r w:rsidRPr="00B002F3">
        <w:rPr>
          <w:rFonts w:ascii="Arial" w:hAnsi="Arial"/>
          <w:rtl/>
        </w:rPr>
        <w:t xml:space="preserve">4 ימי עבודה מקבלת הבקשה. </w:t>
      </w:r>
    </w:p>
    <w:p w14:paraId="5D435A7F" w14:textId="77777777" w:rsidR="003E1D93" w:rsidRPr="00B002F3" w:rsidRDefault="003E1D93" w:rsidP="0024540D">
      <w:pPr>
        <w:widowControl w:val="0"/>
        <w:numPr>
          <w:ilvl w:val="3"/>
          <w:numId w:val="30"/>
        </w:numPr>
        <w:spacing w:before="240" w:line="276" w:lineRule="auto"/>
        <w:ind w:left="2190" w:hanging="810"/>
        <w:jc w:val="both"/>
        <w:rPr>
          <w:rFonts w:ascii="Arial" w:hAnsi="Arial"/>
        </w:rPr>
      </w:pPr>
      <w:r>
        <w:rPr>
          <w:rFonts w:ascii="Arial" w:hAnsi="Arial" w:hint="cs"/>
          <w:rtl/>
        </w:rPr>
        <w:t>הספק</w:t>
      </w:r>
      <w:r w:rsidRPr="00B002F3">
        <w:rPr>
          <w:rFonts w:ascii="Arial" w:hAnsi="Arial"/>
          <w:rtl/>
        </w:rPr>
        <w:t xml:space="preserve"> ידאג מראש לכל אישורי הכניסה הנדרשים לעובדיו לכל </w:t>
      </w:r>
      <w:r>
        <w:rPr>
          <w:rFonts w:ascii="Arial" w:hAnsi="Arial" w:hint="cs"/>
          <w:rtl/>
        </w:rPr>
        <w:t>מבנה ו/או מתקן</w:t>
      </w:r>
      <w:r w:rsidRPr="00B002F3">
        <w:rPr>
          <w:rFonts w:ascii="Arial" w:hAnsi="Arial"/>
          <w:rtl/>
        </w:rPr>
        <w:t xml:space="preserve"> בו נדרש השירות.</w:t>
      </w:r>
    </w:p>
    <w:p w14:paraId="7BF3909A" w14:textId="77777777" w:rsidR="003E1D93" w:rsidRPr="00B002F3" w:rsidRDefault="003E1D93" w:rsidP="0024540D">
      <w:pPr>
        <w:widowControl w:val="0"/>
        <w:numPr>
          <w:ilvl w:val="3"/>
          <w:numId w:val="30"/>
        </w:numPr>
        <w:spacing w:before="240" w:line="276" w:lineRule="auto"/>
        <w:ind w:left="2190" w:hanging="810"/>
        <w:jc w:val="both"/>
        <w:rPr>
          <w:rFonts w:ascii="Arial" w:hAnsi="Arial"/>
        </w:rPr>
      </w:pPr>
      <w:r w:rsidRPr="00B002F3">
        <w:rPr>
          <w:rFonts w:ascii="Arial" w:hAnsi="Arial"/>
          <w:rtl/>
        </w:rPr>
        <w:t xml:space="preserve">לעיתים ישיבות בהן תתבצע פעילות </w:t>
      </w:r>
      <w:r>
        <w:rPr>
          <w:rFonts w:ascii="Arial" w:hAnsi="Arial" w:hint="cs"/>
          <w:rtl/>
        </w:rPr>
        <w:t>ההקלטה</w:t>
      </w:r>
      <w:r w:rsidRPr="00B002F3">
        <w:rPr>
          <w:rFonts w:ascii="Arial" w:hAnsi="Arial"/>
          <w:rtl/>
        </w:rPr>
        <w:t xml:space="preserve"> תארכנה שעות ארוכות. על </w:t>
      </w:r>
      <w:r>
        <w:rPr>
          <w:rFonts w:ascii="Arial" w:hAnsi="Arial" w:hint="cs"/>
          <w:rtl/>
        </w:rPr>
        <w:t>הספק</w:t>
      </w:r>
      <w:r w:rsidRPr="00B002F3">
        <w:rPr>
          <w:rFonts w:ascii="Arial" w:hAnsi="Arial"/>
          <w:rtl/>
        </w:rPr>
        <w:t xml:space="preserve"> להיערך מראש להצבת עובדים מחליפים במידת הצורך</w:t>
      </w:r>
      <w:r>
        <w:rPr>
          <w:rFonts w:ascii="Arial" w:hAnsi="Arial" w:hint="cs"/>
          <w:rtl/>
        </w:rPr>
        <w:t xml:space="preserve"> ובלבד שההחלפה אושרה על ידי המשרד מראש</w:t>
      </w:r>
      <w:r w:rsidRPr="00B002F3">
        <w:rPr>
          <w:rFonts w:ascii="Arial" w:hAnsi="Arial"/>
          <w:rtl/>
        </w:rPr>
        <w:t>.</w:t>
      </w:r>
    </w:p>
    <w:bookmarkEnd w:id="24"/>
    <w:p w14:paraId="49FF5550" w14:textId="77777777" w:rsidR="003E1D93" w:rsidRPr="00B002F3" w:rsidRDefault="003E1D93" w:rsidP="0024540D">
      <w:pPr>
        <w:widowControl w:val="0"/>
        <w:numPr>
          <w:ilvl w:val="3"/>
          <w:numId w:val="30"/>
        </w:numPr>
        <w:spacing w:before="240" w:line="276" w:lineRule="auto"/>
        <w:ind w:left="2190" w:hanging="810"/>
        <w:jc w:val="both"/>
        <w:rPr>
          <w:rFonts w:ascii="Arial" w:hAnsi="Arial"/>
          <w:rtl/>
        </w:rPr>
      </w:pPr>
      <w:r w:rsidRPr="00B002F3">
        <w:rPr>
          <w:rFonts w:ascii="Arial" w:hAnsi="Arial"/>
          <w:rtl/>
        </w:rPr>
        <w:lastRenderedPageBreak/>
        <w:t>כלל הציוד והאמצעים הנדרשים לביצוע מלא ואיכותי של פעילות ההקלטה יסופקו ויותקנו על ידי ה</w:t>
      </w:r>
      <w:r>
        <w:rPr>
          <w:rFonts w:ascii="Arial" w:hAnsi="Arial" w:hint="cs"/>
          <w:rtl/>
        </w:rPr>
        <w:t>ספק</w:t>
      </w:r>
      <w:r w:rsidRPr="00B002F3">
        <w:rPr>
          <w:rFonts w:ascii="Arial" w:hAnsi="Arial"/>
          <w:rtl/>
        </w:rPr>
        <w:t xml:space="preserve"> (גם אם </w:t>
      </w:r>
      <w:r>
        <w:rPr>
          <w:rFonts w:ascii="Arial" w:hAnsi="Arial" w:hint="cs"/>
          <w:rtl/>
        </w:rPr>
        <w:t>במקום</w:t>
      </w:r>
      <w:r w:rsidRPr="00B002F3">
        <w:rPr>
          <w:rFonts w:ascii="Arial" w:hAnsi="Arial"/>
          <w:rtl/>
        </w:rPr>
        <w:t xml:space="preserve"> מותקנת מערכת הקלטה של </w:t>
      </w:r>
      <w:r>
        <w:rPr>
          <w:rFonts w:ascii="Arial" w:hAnsi="Arial" w:hint="cs"/>
          <w:rtl/>
        </w:rPr>
        <w:t>המשרד</w:t>
      </w:r>
      <w:r w:rsidRPr="00B002F3">
        <w:rPr>
          <w:rFonts w:ascii="Arial" w:hAnsi="Arial"/>
          <w:rtl/>
        </w:rPr>
        <w:t>).</w:t>
      </w:r>
    </w:p>
    <w:p w14:paraId="6378B128" w14:textId="77777777" w:rsidR="003E1D93" w:rsidRDefault="003E1D93" w:rsidP="0024540D">
      <w:pPr>
        <w:widowControl w:val="0"/>
        <w:numPr>
          <w:ilvl w:val="3"/>
          <w:numId w:val="30"/>
        </w:numPr>
        <w:spacing w:before="240" w:line="276" w:lineRule="auto"/>
        <w:ind w:left="2190" w:hanging="810"/>
        <w:jc w:val="both"/>
        <w:rPr>
          <w:rFonts w:ascii="Arial" w:hAnsi="Arial"/>
        </w:rPr>
      </w:pPr>
      <w:r w:rsidRPr="00B002F3">
        <w:rPr>
          <w:rFonts w:ascii="Arial" w:hAnsi="Arial"/>
          <w:rtl/>
        </w:rPr>
        <w:t xml:space="preserve">הזוכה מחויב להתאים לכל </w:t>
      </w:r>
      <w:r>
        <w:rPr>
          <w:rFonts w:ascii="Arial" w:hAnsi="Arial" w:hint="cs"/>
          <w:rtl/>
        </w:rPr>
        <w:t>הליך</w:t>
      </w:r>
      <w:r w:rsidRPr="00B002F3">
        <w:rPr>
          <w:rFonts w:ascii="Arial" w:hAnsi="Arial"/>
          <w:rtl/>
        </w:rPr>
        <w:t xml:space="preserve"> ומספר משתתפים את הציוד הנדרש.</w:t>
      </w:r>
    </w:p>
    <w:p w14:paraId="2831363B" w14:textId="77777777" w:rsidR="003E1D93" w:rsidRPr="00B002F3" w:rsidRDefault="003E1D93" w:rsidP="0024540D">
      <w:pPr>
        <w:widowControl w:val="0"/>
        <w:numPr>
          <w:ilvl w:val="3"/>
          <w:numId w:val="30"/>
        </w:numPr>
        <w:spacing w:before="240" w:line="276" w:lineRule="auto"/>
        <w:ind w:left="2190" w:hanging="810"/>
        <w:jc w:val="both"/>
        <w:rPr>
          <w:rFonts w:ascii="Arial" w:hAnsi="Arial"/>
        </w:rPr>
      </w:pPr>
      <w:r>
        <w:rPr>
          <w:rFonts w:ascii="Arial" w:hAnsi="Arial" w:hint="cs"/>
          <w:rtl/>
        </w:rPr>
        <w:t>במידה והמשרד לא יהיה שבע רצון מאיכות ההקלטה, יהיה רשאי המשרד לבקש מהספק להחליף את הציוד לציוד חדיש ומתקדם יותר ו/או ציוד חלופי, הנותן מענה מספק לדרישות המשרד.</w:t>
      </w:r>
    </w:p>
    <w:p w14:paraId="02FA4217" w14:textId="77777777" w:rsidR="003E1D93" w:rsidRPr="00B002F3" w:rsidRDefault="003E1D93" w:rsidP="0024540D">
      <w:pPr>
        <w:widowControl w:val="0"/>
        <w:numPr>
          <w:ilvl w:val="3"/>
          <w:numId w:val="30"/>
        </w:numPr>
        <w:spacing w:before="240" w:line="276" w:lineRule="auto"/>
        <w:ind w:left="2190" w:hanging="810"/>
        <w:jc w:val="both"/>
        <w:rPr>
          <w:rFonts w:ascii="Arial" w:hAnsi="Arial"/>
          <w:rtl/>
        </w:rPr>
      </w:pPr>
      <w:r>
        <w:rPr>
          <w:rFonts w:ascii="Arial" w:hAnsi="Arial" w:hint="cs"/>
          <w:rtl/>
        </w:rPr>
        <w:t>הספק</w:t>
      </w:r>
      <w:r w:rsidRPr="00B002F3">
        <w:rPr>
          <w:rFonts w:ascii="Arial" w:hAnsi="Arial"/>
          <w:rtl/>
        </w:rPr>
        <w:t xml:space="preserve"> יפעיל תהליך בקרת איכות בכל שלבי מתן שירותי </w:t>
      </w:r>
      <w:r>
        <w:rPr>
          <w:rFonts w:ascii="Arial" w:hAnsi="Arial" w:hint="cs"/>
          <w:rtl/>
        </w:rPr>
        <w:t>ההקלטה ולרבות</w:t>
      </w:r>
      <w:r w:rsidRPr="00B002F3">
        <w:rPr>
          <w:rFonts w:ascii="Arial" w:hAnsi="Arial"/>
          <w:rtl/>
        </w:rPr>
        <w:t>:</w:t>
      </w:r>
    </w:p>
    <w:p w14:paraId="55C618DD" w14:textId="77777777" w:rsidR="003E1D93" w:rsidRPr="00B002F3" w:rsidRDefault="003E1D93" w:rsidP="0024540D">
      <w:pPr>
        <w:widowControl w:val="0"/>
        <w:numPr>
          <w:ilvl w:val="4"/>
          <w:numId w:val="30"/>
        </w:numPr>
        <w:spacing w:before="240" w:line="276" w:lineRule="auto"/>
        <w:ind w:left="3180" w:hanging="990"/>
        <w:jc w:val="both"/>
        <w:rPr>
          <w:rFonts w:ascii="Arial" w:hAnsi="Arial"/>
        </w:rPr>
      </w:pPr>
      <w:r w:rsidRPr="00B002F3">
        <w:rPr>
          <w:rFonts w:ascii="Arial" w:hAnsi="Arial"/>
          <w:rtl/>
        </w:rPr>
        <w:t xml:space="preserve">בדיקה מדגמית של כל קובץ אודיו על ידי עובד אחר מטעמו של </w:t>
      </w:r>
      <w:r>
        <w:rPr>
          <w:rFonts w:ascii="Arial" w:hAnsi="Arial" w:hint="cs"/>
          <w:rtl/>
        </w:rPr>
        <w:t>הספק</w:t>
      </w:r>
      <w:r w:rsidRPr="00B002F3">
        <w:rPr>
          <w:rFonts w:ascii="Arial" w:hAnsi="Arial"/>
          <w:rtl/>
        </w:rPr>
        <w:t xml:space="preserve">, המתמחה בשירותי אודיו. </w:t>
      </w:r>
    </w:p>
    <w:p w14:paraId="2BB4AC15" w14:textId="77777777" w:rsidR="003E1D93" w:rsidRPr="00B002F3" w:rsidRDefault="003E1D93" w:rsidP="0024540D">
      <w:pPr>
        <w:widowControl w:val="0"/>
        <w:numPr>
          <w:ilvl w:val="4"/>
          <w:numId w:val="30"/>
        </w:numPr>
        <w:spacing w:before="240" w:line="276" w:lineRule="auto"/>
        <w:ind w:left="3180" w:hanging="990"/>
        <w:jc w:val="both"/>
        <w:rPr>
          <w:rFonts w:ascii="Arial" w:hAnsi="Arial"/>
        </w:rPr>
      </w:pPr>
      <w:r w:rsidRPr="00B002F3">
        <w:rPr>
          <w:rFonts w:ascii="Arial" w:hAnsi="Arial"/>
          <w:rtl/>
        </w:rPr>
        <w:t xml:space="preserve">נהלי שיפור מתמיד והכשרה רוטינית - לאור טעויות, שגיאות ותלונות של נציג </w:t>
      </w:r>
      <w:r>
        <w:rPr>
          <w:rFonts w:ascii="Arial" w:hAnsi="Arial" w:hint="cs"/>
          <w:rtl/>
        </w:rPr>
        <w:t>המשרד</w:t>
      </w:r>
      <w:r w:rsidRPr="00B002F3">
        <w:rPr>
          <w:rFonts w:ascii="Arial" w:hAnsi="Arial"/>
          <w:rtl/>
        </w:rPr>
        <w:t xml:space="preserve"> ושל עובדי </w:t>
      </w:r>
      <w:r>
        <w:rPr>
          <w:rFonts w:ascii="Arial" w:hAnsi="Arial" w:hint="cs"/>
          <w:rtl/>
        </w:rPr>
        <w:t>הספק</w:t>
      </w:r>
      <w:r w:rsidRPr="00B002F3">
        <w:rPr>
          <w:rFonts w:ascii="Arial" w:hAnsi="Arial"/>
          <w:rtl/>
        </w:rPr>
        <w:t xml:space="preserve"> המתמללים את הקבצים.</w:t>
      </w:r>
    </w:p>
    <w:p w14:paraId="4D3A6B48" w14:textId="77777777" w:rsidR="003E1D93" w:rsidRPr="00B002F3" w:rsidRDefault="003E1D93" w:rsidP="0024540D">
      <w:pPr>
        <w:widowControl w:val="0"/>
        <w:numPr>
          <w:ilvl w:val="4"/>
          <w:numId w:val="30"/>
        </w:numPr>
        <w:spacing w:before="240" w:line="276" w:lineRule="auto"/>
        <w:ind w:left="3180" w:hanging="990"/>
        <w:jc w:val="both"/>
        <w:rPr>
          <w:rFonts w:ascii="Arial" w:hAnsi="Arial"/>
        </w:rPr>
      </w:pPr>
      <w:r w:rsidRPr="00B002F3">
        <w:rPr>
          <w:rFonts w:ascii="Arial" w:hAnsi="Arial"/>
          <w:rtl/>
        </w:rPr>
        <w:t xml:space="preserve">עמידה בלוחות זמנים של מתן שירותי הקלטת האודיו </w:t>
      </w:r>
      <w:r>
        <w:rPr>
          <w:rFonts w:ascii="Arial" w:hAnsi="Arial" w:hint="cs"/>
          <w:rtl/>
        </w:rPr>
        <w:t>למשרד</w:t>
      </w:r>
      <w:r w:rsidRPr="00B002F3">
        <w:rPr>
          <w:rFonts w:ascii="Arial" w:hAnsi="Arial"/>
          <w:rtl/>
        </w:rPr>
        <w:t xml:space="preserve"> על פי תנאי המכרז.</w:t>
      </w:r>
    </w:p>
    <w:p w14:paraId="55329833" w14:textId="77777777" w:rsidR="003E1D93" w:rsidRPr="00B002F3" w:rsidRDefault="003E1D93" w:rsidP="0024540D">
      <w:pPr>
        <w:widowControl w:val="0"/>
        <w:numPr>
          <w:ilvl w:val="2"/>
          <w:numId w:val="30"/>
        </w:numPr>
        <w:spacing w:before="240" w:line="276" w:lineRule="auto"/>
        <w:ind w:left="1470" w:hanging="630"/>
        <w:jc w:val="both"/>
        <w:rPr>
          <w:rFonts w:ascii="Arial" w:hAnsi="Arial"/>
        </w:rPr>
      </w:pPr>
      <w:r w:rsidRPr="00AA13BE">
        <w:rPr>
          <w:rFonts w:ascii="Arial" w:hAnsi="Arial" w:hint="cs"/>
          <w:b/>
          <w:bCs/>
          <w:u w:val="single"/>
          <w:rtl/>
        </w:rPr>
        <w:t xml:space="preserve">שירותי </w:t>
      </w:r>
      <w:r>
        <w:rPr>
          <w:rFonts w:ascii="Arial" w:hAnsi="Arial" w:hint="cs"/>
          <w:b/>
          <w:bCs/>
          <w:u w:val="single"/>
          <w:rtl/>
        </w:rPr>
        <w:t>הקלטה (צילום וידאו)</w:t>
      </w:r>
      <w:r w:rsidRPr="00AA13BE">
        <w:rPr>
          <w:rFonts w:ascii="Arial" w:hAnsi="Arial" w:hint="cs"/>
          <w:b/>
          <w:bCs/>
          <w:u w:val="single"/>
          <w:rtl/>
        </w:rPr>
        <w:t>:</w:t>
      </w:r>
    </w:p>
    <w:p w14:paraId="1105BDB6" w14:textId="77777777" w:rsidR="003E1D93" w:rsidRPr="00E31CAC" w:rsidRDefault="003E1D93" w:rsidP="0024540D">
      <w:pPr>
        <w:widowControl w:val="0"/>
        <w:numPr>
          <w:ilvl w:val="3"/>
          <w:numId w:val="30"/>
        </w:numPr>
        <w:spacing w:before="240" w:line="276" w:lineRule="auto"/>
        <w:ind w:left="2190" w:hanging="720"/>
        <w:jc w:val="both"/>
        <w:rPr>
          <w:rFonts w:ascii="Arial" w:hAnsi="Arial"/>
        </w:rPr>
      </w:pPr>
      <w:r w:rsidRPr="00E31CAC">
        <w:rPr>
          <w:rFonts w:ascii="Arial" w:hAnsi="Arial"/>
          <w:rtl/>
        </w:rPr>
        <w:lastRenderedPageBreak/>
        <w:t xml:space="preserve">שכיחות מתן שירותי הקלטת הווידאו נמוכה, אך על </w:t>
      </w:r>
      <w:r>
        <w:rPr>
          <w:rFonts w:ascii="Arial" w:hAnsi="Arial" w:hint="cs"/>
          <w:rtl/>
        </w:rPr>
        <w:t>הספק</w:t>
      </w:r>
      <w:r w:rsidRPr="00E31CAC">
        <w:rPr>
          <w:rFonts w:ascii="Arial" w:hAnsi="Arial"/>
          <w:rtl/>
        </w:rPr>
        <w:t xml:space="preserve"> להיערך למתן השירותים בו זמנית</w:t>
      </w:r>
      <w:r>
        <w:rPr>
          <w:rFonts w:ascii="Arial" w:hAnsi="Arial" w:hint="cs"/>
          <w:rtl/>
        </w:rPr>
        <w:t xml:space="preserve"> ב</w:t>
      </w:r>
      <w:r w:rsidRPr="00E31CAC">
        <w:rPr>
          <w:rFonts w:ascii="Arial" w:hAnsi="Arial"/>
          <w:rtl/>
        </w:rPr>
        <w:t>יחידות משרד הפנים</w:t>
      </w:r>
      <w:r>
        <w:rPr>
          <w:rFonts w:ascii="Arial" w:hAnsi="Arial" w:hint="cs"/>
          <w:rtl/>
        </w:rPr>
        <w:t>.</w:t>
      </w:r>
    </w:p>
    <w:p w14:paraId="244BB926" w14:textId="77777777" w:rsidR="003E1D93" w:rsidRPr="00E31CAC" w:rsidRDefault="003E1D93" w:rsidP="0024540D">
      <w:pPr>
        <w:widowControl w:val="0"/>
        <w:numPr>
          <w:ilvl w:val="3"/>
          <w:numId w:val="30"/>
        </w:numPr>
        <w:spacing w:before="240" w:line="276" w:lineRule="auto"/>
        <w:ind w:left="2190" w:hanging="720"/>
        <w:jc w:val="both"/>
        <w:rPr>
          <w:rFonts w:ascii="Arial" w:hAnsi="Arial"/>
        </w:rPr>
      </w:pPr>
      <w:r w:rsidRPr="00E31CAC">
        <w:rPr>
          <w:rFonts w:ascii="Arial" w:hAnsi="Arial"/>
          <w:rtl/>
        </w:rPr>
        <w:t>שירות הקלטת הווידאו נועד לתעד באמצעי צילום דיגיטאליים, ישיבות רבות משתתפים.</w:t>
      </w:r>
    </w:p>
    <w:p w14:paraId="080AABF8" w14:textId="77777777" w:rsidR="003E1D93" w:rsidRPr="00E31CAC" w:rsidRDefault="003E1D93" w:rsidP="0024540D">
      <w:pPr>
        <w:widowControl w:val="0"/>
        <w:numPr>
          <w:ilvl w:val="3"/>
          <w:numId w:val="30"/>
        </w:numPr>
        <w:spacing w:before="240" w:line="276" w:lineRule="auto"/>
        <w:ind w:left="2190" w:hanging="720"/>
        <w:jc w:val="both"/>
        <w:rPr>
          <w:rFonts w:ascii="Arial" w:hAnsi="Arial"/>
        </w:rPr>
      </w:pPr>
      <w:r w:rsidRPr="00E31CAC">
        <w:rPr>
          <w:rFonts w:ascii="Arial" w:hAnsi="Arial"/>
          <w:rtl/>
        </w:rPr>
        <w:t xml:space="preserve">הטכנולוגיה בה יבוצע הצילום תתואם לפני כל ישיבה בין נציג </w:t>
      </w:r>
      <w:r>
        <w:rPr>
          <w:rFonts w:ascii="Arial" w:hAnsi="Arial" w:hint="cs"/>
          <w:rtl/>
        </w:rPr>
        <w:t>המשרד</w:t>
      </w:r>
      <w:r w:rsidRPr="00E31CAC">
        <w:rPr>
          <w:rFonts w:ascii="Arial" w:hAnsi="Arial"/>
          <w:rtl/>
        </w:rPr>
        <w:t xml:space="preserve"> ל</w:t>
      </w:r>
      <w:r>
        <w:rPr>
          <w:rFonts w:ascii="Arial" w:hAnsi="Arial" w:hint="cs"/>
          <w:rtl/>
        </w:rPr>
        <w:t>ספק</w:t>
      </w:r>
      <w:r w:rsidRPr="00E31CAC">
        <w:rPr>
          <w:rFonts w:ascii="Arial" w:hAnsi="Arial"/>
          <w:rtl/>
        </w:rPr>
        <w:t>.</w:t>
      </w:r>
    </w:p>
    <w:p w14:paraId="1C73EF4F" w14:textId="77777777" w:rsidR="003E1D93" w:rsidRPr="00E31CAC" w:rsidRDefault="003E1D93" w:rsidP="0024540D">
      <w:pPr>
        <w:widowControl w:val="0"/>
        <w:numPr>
          <w:ilvl w:val="3"/>
          <w:numId w:val="30"/>
        </w:numPr>
        <w:spacing w:before="240" w:line="276" w:lineRule="auto"/>
        <w:ind w:left="2190" w:hanging="720"/>
        <w:jc w:val="both"/>
        <w:rPr>
          <w:rFonts w:ascii="Arial" w:hAnsi="Arial"/>
        </w:rPr>
      </w:pPr>
      <w:r w:rsidRPr="00E31CAC">
        <w:rPr>
          <w:rFonts w:ascii="Arial" w:hAnsi="Arial"/>
          <w:rtl/>
        </w:rPr>
        <w:t>צילום הישיבה "יכסה" את כלל משתתפי הישיבה, מכל זווית נדרשת באופן רציף ללא נתקים והפסקות.</w:t>
      </w:r>
    </w:p>
    <w:p w14:paraId="26B0759A" w14:textId="77777777" w:rsidR="003E1D93" w:rsidRDefault="003E1D93" w:rsidP="0024540D">
      <w:pPr>
        <w:widowControl w:val="0"/>
        <w:numPr>
          <w:ilvl w:val="3"/>
          <w:numId w:val="30"/>
        </w:numPr>
        <w:spacing w:before="240" w:line="276" w:lineRule="auto"/>
        <w:ind w:left="2190" w:hanging="720"/>
        <w:jc w:val="both"/>
        <w:rPr>
          <w:rFonts w:ascii="Arial" w:hAnsi="Arial"/>
        </w:rPr>
      </w:pPr>
      <w:r>
        <w:rPr>
          <w:rFonts w:ascii="Arial" w:hAnsi="Arial" w:hint="cs"/>
          <w:rtl/>
        </w:rPr>
        <w:t>הספק מתחייב להעמיד לאישור המשרד מספר מקליטים אשר יתנו את השירות באופן שוטף.</w:t>
      </w:r>
    </w:p>
    <w:p w14:paraId="5A9C6EDC" w14:textId="77777777" w:rsidR="003E1D93" w:rsidRPr="00E31CAC" w:rsidRDefault="003E1D93" w:rsidP="0024540D">
      <w:pPr>
        <w:widowControl w:val="0"/>
        <w:numPr>
          <w:ilvl w:val="3"/>
          <w:numId w:val="30"/>
        </w:numPr>
        <w:spacing w:before="240" w:line="276" w:lineRule="auto"/>
        <w:ind w:left="2190" w:hanging="720"/>
        <w:jc w:val="both"/>
        <w:rPr>
          <w:rFonts w:ascii="Arial" w:hAnsi="Arial"/>
        </w:rPr>
      </w:pPr>
      <w:r w:rsidRPr="00E31CAC">
        <w:rPr>
          <w:rFonts w:ascii="Arial" w:hAnsi="Arial"/>
          <w:rtl/>
        </w:rPr>
        <w:t>עובד ההקלטה אשר יבצע את עבודתו במסגרת המכרז יידרש לכישורים ולניסיון הבאים:</w:t>
      </w:r>
    </w:p>
    <w:p w14:paraId="3E55C690" w14:textId="77777777" w:rsidR="003E1D93" w:rsidRPr="00E31CAC" w:rsidRDefault="003E1D93" w:rsidP="0024540D">
      <w:pPr>
        <w:widowControl w:val="0"/>
        <w:numPr>
          <w:ilvl w:val="4"/>
          <w:numId w:val="30"/>
        </w:numPr>
        <w:spacing w:before="240" w:line="276" w:lineRule="auto"/>
        <w:ind w:left="3090" w:hanging="900"/>
        <w:jc w:val="both"/>
        <w:rPr>
          <w:rFonts w:ascii="Arial" w:hAnsi="Arial"/>
        </w:rPr>
      </w:pPr>
      <w:r w:rsidRPr="00E31CAC">
        <w:rPr>
          <w:rFonts w:ascii="Arial" w:hAnsi="Arial"/>
          <w:rtl/>
        </w:rPr>
        <w:t>שליטה מלאה בעברית (קריאה וכתיבה), שליטה סבירה באנגלית.</w:t>
      </w:r>
    </w:p>
    <w:p w14:paraId="7BAF5794" w14:textId="77777777" w:rsidR="003E1D93" w:rsidRPr="00E31CAC" w:rsidRDefault="003E1D93" w:rsidP="0024540D">
      <w:pPr>
        <w:widowControl w:val="0"/>
        <w:numPr>
          <w:ilvl w:val="4"/>
          <w:numId w:val="30"/>
        </w:numPr>
        <w:spacing w:before="240" w:line="276" w:lineRule="auto"/>
        <w:ind w:left="3090" w:hanging="900"/>
        <w:jc w:val="both"/>
        <w:rPr>
          <w:rFonts w:ascii="Arial" w:hAnsi="Arial"/>
        </w:rPr>
      </w:pPr>
      <w:r w:rsidRPr="00E31CAC">
        <w:rPr>
          <w:rFonts w:ascii="Arial" w:hAnsi="Arial"/>
          <w:rtl/>
        </w:rPr>
        <w:t xml:space="preserve">ניסיון של לפחות שנה אחת במתן שירותי צילום בדיונים רבי משתתפים במהלך השנתיים </w:t>
      </w:r>
      <w:r>
        <w:rPr>
          <w:rFonts w:ascii="Arial" w:hAnsi="Arial" w:hint="cs"/>
          <w:rtl/>
        </w:rPr>
        <w:t>שקדמו למועד מתן השירות</w:t>
      </w:r>
      <w:r w:rsidRPr="00E31CAC">
        <w:rPr>
          <w:rFonts w:ascii="Arial" w:hAnsi="Arial"/>
          <w:rtl/>
        </w:rPr>
        <w:t>.</w:t>
      </w:r>
    </w:p>
    <w:p w14:paraId="10BFBDBB" w14:textId="77777777" w:rsidR="003E1D93" w:rsidRDefault="003E1D93" w:rsidP="0024540D">
      <w:pPr>
        <w:widowControl w:val="0"/>
        <w:numPr>
          <w:ilvl w:val="3"/>
          <w:numId w:val="30"/>
        </w:numPr>
        <w:spacing w:before="240" w:line="276" w:lineRule="auto"/>
        <w:ind w:left="2190" w:hanging="720"/>
        <w:jc w:val="both"/>
        <w:rPr>
          <w:rFonts w:ascii="Arial" w:hAnsi="Arial"/>
        </w:rPr>
      </w:pPr>
      <w:r>
        <w:rPr>
          <w:rFonts w:ascii="Arial" w:hAnsi="Arial" w:hint="cs"/>
          <w:rtl/>
        </w:rPr>
        <w:t>מהלך העבודה הצפוי לצורך מתן שירותי הקלטה:</w:t>
      </w:r>
    </w:p>
    <w:p w14:paraId="26DE773E" w14:textId="77777777" w:rsidR="003E1D93" w:rsidRPr="00E31CAC" w:rsidRDefault="003E1D93" w:rsidP="0024540D">
      <w:pPr>
        <w:widowControl w:val="0"/>
        <w:numPr>
          <w:ilvl w:val="4"/>
          <w:numId w:val="30"/>
        </w:numPr>
        <w:spacing w:before="240" w:line="276" w:lineRule="auto"/>
        <w:ind w:left="3090" w:hanging="900"/>
        <w:jc w:val="both"/>
        <w:rPr>
          <w:rFonts w:ascii="Arial" w:hAnsi="Arial"/>
        </w:rPr>
      </w:pPr>
      <w:r w:rsidRPr="00E31CAC">
        <w:rPr>
          <w:rFonts w:ascii="Arial" w:hAnsi="Arial"/>
          <w:rtl/>
        </w:rPr>
        <w:lastRenderedPageBreak/>
        <w:t xml:space="preserve">נציג </w:t>
      </w:r>
      <w:r>
        <w:rPr>
          <w:rFonts w:ascii="Arial" w:hAnsi="Arial" w:hint="cs"/>
          <w:rtl/>
        </w:rPr>
        <w:t>המשרד</w:t>
      </w:r>
      <w:r w:rsidRPr="00E31CAC">
        <w:rPr>
          <w:rFonts w:ascii="Arial" w:hAnsi="Arial"/>
          <w:rtl/>
        </w:rPr>
        <w:t xml:space="preserve">, יעביר </w:t>
      </w:r>
      <w:r>
        <w:rPr>
          <w:rFonts w:ascii="Arial" w:hAnsi="Arial" w:hint="cs"/>
          <w:rtl/>
        </w:rPr>
        <w:t>לספק</w:t>
      </w:r>
      <w:r w:rsidRPr="00E31CAC">
        <w:rPr>
          <w:rFonts w:ascii="Arial" w:hAnsi="Arial"/>
          <w:rtl/>
        </w:rPr>
        <w:t xml:space="preserve"> את פרטי הישיבה הנדרש</w:t>
      </w:r>
      <w:r>
        <w:rPr>
          <w:rFonts w:ascii="Arial" w:hAnsi="Arial" w:hint="cs"/>
          <w:rtl/>
        </w:rPr>
        <w:t>ת</w:t>
      </w:r>
      <w:r w:rsidRPr="00E31CAC">
        <w:rPr>
          <w:rFonts w:ascii="Arial" w:hAnsi="Arial"/>
          <w:rtl/>
        </w:rPr>
        <w:t xml:space="preserve"> לצילום לפחות </w:t>
      </w:r>
      <w:r w:rsidRPr="00E31CAC">
        <w:rPr>
          <w:rFonts w:ascii="Arial" w:hAnsi="Arial" w:hint="cs"/>
          <w:rtl/>
        </w:rPr>
        <w:t>שלושה ימים</w:t>
      </w:r>
      <w:r w:rsidRPr="00E31CAC">
        <w:rPr>
          <w:rFonts w:ascii="Arial" w:hAnsi="Arial"/>
          <w:rtl/>
        </w:rPr>
        <w:t xml:space="preserve"> עבודה מראש.</w:t>
      </w:r>
    </w:p>
    <w:p w14:paraId="3F9143DD" w14:textId="77777777" w:rsidR="003E1D93" w:rsidRPr="00E31CAC" w:rsidRDefault="003E1D93" w:rsidP="0024540D">
      <w:pPr>
        <w:widowControl w:val="0"/>
        <w:numPr>
          <w:ilvl w:val="4"/>
          <w:numId w:val="30"/>
        </w:numPr>
        <w:spacing w:before="240" w:line="276" w:lineRule="auto"/>
        <w:ind w:left="3090" w:hanging="900"/>
        <w:jc w:val="both"/>
        <w:rPr>
          <w:rFonts w:ascii="Arial" w:hAnsi="Arial"/>
        </w:rPr>
      </w:pPr>
      <w:r w:rsidRPr="00E31CAC">
        <w:rPr>
          <w:rFonts w:ascii="Arial" w:hAnsi="Arial"/>
          <w:rtl/>
        </w:rPr>
        <w:t xml:space="preserve">כל שינוי במועדי הדיונים יועבר על ידי נציג </w:t>
      </w:r>
      <w:r>
        <w:rPr>
          <w:rFonts w:ascii="Arial" w:hAnsi="Arial" w:hint="cs"/>
          <w:rtl/>
        </w:rPr>
        <w:t>המשרד</w:t>
      </w:r>
      <w:r w:rsidRPr="00E31CAC">
        <w:rPr>
          <w:rFonts w:ascii="Arial" w:hAnsi="Arial"/>
          <w:rtl/>
        </w:rPr>
        <w:t xml:space="preserve"> </w:t>
      </w:r>
      <w:r>
        <w:rPr>
          <w:rFonts w:ascii="Arial" w:hAnsi="Arial" w:hint="cs"/>
          <w:rtl/>
        </w:rPr>
        <w:t>לספק</w:t>
      </w:r>
      <w:r w:rsidRPr="00E31CAC">
        <w:rPr>
          <w:rFonts w:ascii="Arial" w:hAnsi="Arial"/>
          <w:rtl/>
        </w:rPr>
        <w:t xml:space="preserve"> לפחות 72 שעות לפני מועד הישיבה המקורי.</w:t>
      </w:r>
    </w:p>
    <w:p w14:paraId="42E553EB" w14:textId="77777777" w:rsidR="003E1D93" w:rsidRPr="00E31CAC" w:rsidRDefault="003E1D93" w:rsidP="0024540D">
      <w:pPr>
        <w:widowControl w:val="0"/>
        <w:numPr>
          <w:ilvl w:val="4"/>
          <w:numId w:val="30"/>
        </w:numPr>
        <w:spacing w:before="240" w:line="276" w:lineRule="auto"/>
        <w:ind w:left="3090" w:hanging="900"/>
        <w:jc w:val="both"/>
        <w:rPr>
          <w:rFonts w:ascii="Arial" w:hAnsi="Arial"/>
        </w:rPr>
      </w:pPr>
      <w:r w:rsidRPr="00E31CAC">
        <w:rPr>
          <w:rFonts w:ascii="Arial" w:hAnsi="Arial"/>
          <w:rtl/>
        </w:rPr>
        <w:t xml:space="preserve">באחריות </w:t>
      </w:r>
      <w:r>
        <w:rPr>
          <w:rFonts w:ascii="Arial" w:hAnsi="Arial" w:hint="cs"/>
          <w:rtl/>
        </w:rPr>
        <w:t>הספק</w:t>
      </w:r>
      <w:r w:rsidRPr="00E31CAC">
        <w:rPr>
          <w:rFonts w:ascii="Arial" w:hAnsi="Arial"/>
          <w:rtl/>
        </w:rPr>
        <w:t xml:space="preserve"> ליידע את נציג </w:t>
      </w:r>
      <w:r>
        <w:rPr>
          <w:rFonts w:ascii="Arial" w:hAnsi="Arial" w:hint="cs"/>
          <w:rtl/>
        </w:rPr>
        <w:t>המשרד</w:t>
      </w:r>
      <w:r w:rsidRPr="00E31CAC">
        <w:rPr>
          <w:rFonts w:ascii="Arial" w:hAnsi="Arial"/>
          <w:rtl/>
        </w:rPr>
        <w:t xml:space="preserve"> לפחות 48 שעות מראש אודות אי הגעת עובד הקלטת הווידאו</w:t>
      </w:r>
      <w:r>
        <w:rPr>
          <w:rFonts w:ascii="Arial" w:hAnsi="Arial" w:hint="cs"/>
          <w:rtl/>
        </w:rPr>
        <w:t xml:space="preserve"> שאושר מראש על ידי המשרד</w:t>
      </w:r>
      <w:r w:rsidRPr="00E31CAC">
        <w:rPr>
          <w:rFonts w:ascii="Arial" w:hAnsi="Arial"/>
          <w:rtl/>
        </w:rPr>
        <w:t xml:space="preserve">, לדאוג להחלפתו ולאישור נציג </w:t>
      </w:r>
      <w:r>
        <w:rPr>
          <w:rFonts w:ascii="Arial" w:hAnsi="Arial" w:hint="cs"/>
          <w:rtl/>
        </w:rPr>
        <w:t>המשרד</w:t>
      </w:r>
      <w:r w:rsidRPr="00E31CAC">
        <w:rPr>
          <w:rFonts w:ascii="Arial" w:hAnsi="Arial"/>
          <w:rtl/>
        </w:rPr>
        <w:t xml:space="preserve"> את המחליף.</w:t>
      </w:r>
    </w:p>
    <w:p w14:paraId="72D14804" w14:textId="77777777" w:rsidR="003E1D93" w:rsidRPr="00E31CAC" w:rsidRDefault="003E1D93" w:rsidP="0024540D">
      <w:pPr>
        <w:widowControl w:val="0"/>
        <w:numPr>
          <w:ilvl w:val="4"/>
          <w:numId w:val="30"/>
        </w:numPr>
        <w:spacing w:before="240" w:line="276" w:lineRule="auto"/>
        <w:ind w:left="3090" w:hanging="900"/>
        <w:jc w:val="both"/>
        <w:rPr>
          <w:rFonts w:ascii="Arial" w:hAnsi="Arial"/>
        </w:rPr>
      </w:pPr>
      <w:r w:rsidRPr="00E31CAC">
        <w:rPr>
          <w:rFonts w:ascii="Arial" w:hAnsi="Arial"/>
          <w:rtl/>
        </w:rPr>
        <w:t>עובד הקלטת ווידאו יגיע לכל דיון לפחות 1 שעה לפני תחילת הישיבה</w:t>
      </w:r>
      <w:r w:rsidRPr="00E31CAC">
        <w:rPr>
          <w:rFonts w:ascii="Arial" w:hAnsi="Arial" w:hint="cs"/>
          <w:rtl/>
        </w:rPr>
        <w:t xml:space="preserve"> </w:t>
      </w:r>
      <w:r w:rsidRPr="00E31CAC">
        <w:rPr>
          <w:rFonts w:ascii="Arial" w:hAnsi="Arial"/>
          <w:rtl/>
        </w:rPr>
        <w:t xml:space="preserve">לקבלת הנחיות מנציג </w:t>
      </w:r>
      <w:r w:rsidRPr="00E31CAC">
        <w:rPr>
          <w:rFonts w:ascii="Arial" w:hAnsi="Arial" w:hint="cs"/>
          <w:rtl/>
        </w:rPr>
        <w:t xml:space="preserve">המשרד, </w:t>
      </w:r>
      <w:r w:rsidRPr="00E31CAC">
        <w:rPr>
          <w:rFonts w:ascii="Arial" w:hAnsi="Arial"/>
          <w:rtl/>
        </w:rPr>
        <w:t>להתקנת ובדיקת הציוד הנדרש בהתאמה למספר המשתתפים וגודל אולם הדיונים</w:t>
      </w:r>
      <w:r w:rsidRPr="00E31CAC">
        <w:rPr>
          <w:rFonts w:ascii="Arial" w:hAnsi="Arial" w:hint="cs"/>
          <w:rtl/>
        </w:rPr>
        <w:t xml:space="preserve">, </w:t>
      </w:r>
      <w:r>
        <w:rPr>
          <w:rFonts w:ascii="Arial" w:hAnsi="Arial" w:hint="cs"/>
          <w:rtl/>
        </w:rPr>
        <w:t>ו</w:t>
      </w:r>
      <w:r w:rsidRPr="00E31CAC">
        <w:rPr>
          <w:rFonts w:ascii="Arial" w:hAnsi="Arial"/>
          <w:rtl/>
        </w:rPr>
        <w:t>לרישום המשתתפים ומקומות ישיבתם.</w:t>
      </w:r>
    </w:p>
    <w:p w14:paraId="61C4C600" w14:textId="77777777" w:rsidR="003E1D93" w:rsidRPr="00E31CAC" w:rsidRDefault="003E1D93" w:rsidP="0024540D">
      <w:pPr>
        <w:widowControl w:val="0"/>
        <w:numPr>
          <w:ilvl w:val="4"/>
          <w:numId w:val="30"/>
        </w:numPr>
        <w:spacing w:before="240" w:line="276" w:lineRule="auto"/>
        <w:ind w:left="3090" w:hanging="900"/>
        <w:jc w:val="both"/>
        <w:rPr>
          <w:rFonts w:ascii="Arial" w:hAnsi="Arial"/>
        </w:rPr>
      </w:pPr>
      <w:r w:rsidRPr="00E31CAC">
        <w:rPr>
          <w:rFonts w:ascii="Arial" w:hAnsi="Arial"/>
          <w:rtl/>
        </w:rPr>
        <w:t>עובד הצילום ייערך מראש לכל עיכוב צפוי כגון: בעיות תחבורה וחנייה, בידוק בטחוני וכדומה.</w:t>
      </w:r>
    </w:p>
    <w:p w14:paraId="54ECD447" w14:textId="77777777" w:rsidR="003E1D93" w:rsidRPr="00E31CAC" w:rsidRDefault="003E1D93" w:rsidP="0024540D">
      <w:pPr>
        <w:widowControl w:val="0"/>
        <w:numPr>
          <w:ilvl w:val="4"/>
          <w:numId w:val="30"/>
        </w:numPr>
        <w:spacing w:before="240" w:line="276" w:lineRule="auto"/>
        <w:ind w:left="3090" w:hanging="900"/>
        <w:jc w:val="both"/>
        <w:rPr>
          <w:rFonts w:ascii="Arial" w:hAnsi="Arial"/>
        </w:rPr>
      </w:pPr>
      <w:r w:rsidRPr="00E31CAC">
        <w:rPr>
          <w:rFonts w:ascii="Arial" w:hAnsi="Arial"/>
          <w:rtl/>
        </w:rPr>
        <w:t xml:space="preserve">עם סיום הישיבה יועבר קובץ הווידאו למדיה מגנטית (עליו יודפסו מראש פרטי הישיבה), אשר יימסר לנציג </w:t>
      </w:r>
      <w:r>
        <w:rPr>
          <w:rFonts w:ascii="Arial" w:hAnsi="Arial" w:hint="cs"/>
          <w:rtl/>
        </w:rPr>
        <w:t>המשרד</w:t>
      </w:r>
      <w:r w:rsidRPr="00E31CAC">
        <w:rPr>
          <w:rFonts w:ascii="Arial" w:hAnsi="Arial"/>
          <w:rtl/>
        </w:rPr>
        <w:t>.</w:t>
      </w:r>
    </w:p>
    <w:p w14:paraId="1C987F50" w14:textId="77777777" w:rsidR="003E1D93" w:rsidRPr="00E31CAC" w:rsidRDefault="003E1D93" w:rsidP="0024540D">
      <w:pPr>
        <w:widowControl w:val="0"/>
        <w:numPr>
          <w:ilvl w:val="4"/>
          <w:numId w:val="30"/>
        </w:numPr>
        <w:spacing w:before="240" w:line="276" w:lineRule="auto"/>
        <w:ind w:left="3090" w:hanging="900"/>
        <w:jc w:val="both"/>
        <w:rPr>
          <w:rFonts w:ascii="Arial" w:hAnsi="Arial"/>
        </w:rPr>
      </w:pPr>
      <w:r w:rsidRPr="00E31CAC">
        <w:rPr>
          <w:rFonts w:ascii="Arial" w:hAnsi="Arial"/>
          <w:rtl/>
        </w:rPr>
        <w:t xml:space="preserve">קובץ הווידאו, יישמר בספריות ממוחשבות ומקוטלגות אצל </w:t>
      </w:r>
      <w:r>
        <w:rPr>
          <w:rFonts w:ascii="Arial" w:hAnsi="Arial" w:hint="cs"/>
          <w:rtl/>
        </w:rPr>
        <w:t>הספק</w:t>
      </w:r>
      <w:r w:rsidRPr="00E31CAC">
        <w:rPr>
          <w:rFonts w:ascii="Arial" w:hAnsi="Arial"/>
          <w:rtl/>
        </w:rPr>
        <w:t xml:space="preserve"> עד </w:t>
      </w:r>
      <w:r>
        <w:rPr>
          <w:rFonts w:ascii="Arial" w:hAnsi="Arial" w:hint="cs"/>
          <w:rtl/>
        </w:rPr>
        <w:t>שנתיים</w:t>
      </w:r>
      <w:r w:rsidRPr="00E31CAC">
        <w:rPr>
          <w:rFonts w:ascii="Arial" w:hAnsi="Arial"/>
          <w:rtl/>
        </w:rPr>
        <w:t xml:space="preserve"> מיום ביצוע הצילום.</w:t>
      </w:r>
    </w:p>
    <w:p w14:paraId="2158D989" w14:textId="77777777" w:rsidR="003E1D93" w:rsidRDefault="003E1D93" w:rsidP="0024540D">
      <w:pPr>
        <w:widowControl w:val="0"/>
        <w:numPr>
          <w:ilvl w:val="4"/>
          <w:numId w:val="30"/>
        </w:numPr>
        <w:spacing w:before="240" w:line="276" w:lineRule="auto"/>
        <w:ind w:left="3090" w:hanging="900"/>
        <w:jc w:val="both"/>
        <w:rPr>
          <w:rFonts w:ascii="Arial" w:hAnsi="Arial"/>
        </w:rPr>
      </w:pPr>
      <w:r w:rsidRPr="00E31CAC">
        <w:rPr>
          <w:rFonts w:ascii="Arial" w:hAnsi="Arial"/>
          <w:rtl/>
        </w:rPr>
        <w:t xml:space="preserve">במקרה בו יידרשו קבצי צילום לשימוש </w:t>
      </w:r>
      <w:r>
        <w:rPr>
          <w:rFonts w:ascii="Arial" w:hAnsi="Arial" w:hint="cs"/>
          <w:rtl/>
        </w:rPr>
        <w:t>המשרד</w:t>
      </w:r>
      <w:r w:rsidRPr="00E31CAC">
        <w:rPr>
          <w:rFonts w:ascii="Arial" w:hAnsi="Arial"/>
          <w:rtl/>
        </w:rPr>
        <w:t xml:space="preserve"> באופן ספציפי,  </w:t>
      </w:r>
      <w:r>
        <w:rPr>
          <w:rFonts w:ascii="Arial" w:hAnsi="Arial" w:hint="cs"/>
          <w:rtl/>
        </w:rPr>
        <w:t>הספק</w:t>
      </w:r>
      <w:r w:rsidRPr="00E31CAC">
        <w:rPr>
          <w:rFonts w:ascii="Arial" w:hAnsi="Arial"/>
          <w:rtl/>
        </w:rPr>
        <w:t xml:space="preserve"> יעביר לנציגי </w:t>
      </w:r>
      <w:r>
        <w:rPr>
          <w:rFonts w:ascii="Arial" w:hAnsi="Arial" w:hint="cs"/>
          <w:rtl/>
        </w:rPr>
        <w:t>המשרד</w:t>
      </w:r>
      <w:r w:rsidRPr="00E31CAC">
        <w:rPr>
          <w:rFonts w:ascii="Arial" w:hAnsi="Arial"/>
          <w:rtl/>
        </w:rPr>
        <w:t xml:space="preserve"> קבצי וידאו על פי </w:t>
      </w:r>
      <w:r w:rsidRPr="00E31CAC">
        <w:rPr>
          <w:rFonts w:ascii="Arial" w:hAnsi="Arial"/>
          <w:rtl/>
        </w:rPr>
        <w:lastRenderedPageBreak/>
        <w:t xml:space="preserve">הזמנתם על גבי מדיה מגנטית בדואר רשום. </w:t>
      </w:r>
    </w:p>
    <w:p w14:paraId="689E1C75" w14:textId="77777777" w:rsidR="003E1D93" w:rsidRPr="00E31CAC" w:rsidRDefault="003E1D93" w:rsidP="0024540D">
      <w:pPr>
        <w:widowControl w:val="0"/>
        <w:numPr>
          <w:ilvl w:val="4"/>
          <w:numId w:val="30"/>
        </w:numPr>
        <w:spacing w:before="240" w:line="276" w:lineRule="auto"/>
        <w:ind w:left="3090" w:hanging="900"/>
        <w:jc w:val="both"/>
        <w:rPr>
          <w:rFonts w:ascii="Arial" w:hAnsi="Arial"/>
        </w:rPr>
      </w:pPr>
      <w:r w:rsidRPr="00E31CAC">
        <w:rPr>
          <w:rFonts w:ascii="Arial" w:hAnsi="Arial"/>
          <w:rtl/>
        </w:rPr>
        <w:t xml:space="preserve">ההזמנה לקבלת קבצי הווידאו תועבר בדואר אלקטרוני, ותיענה על ידי </w:t>
      </w:r>
      <w:r>
        <w:rPr>
          <w:rFonts w:ascii="Arial" w:hAnsi="Arial" w:hint="cs"/>
          <w:rtl/>
        </w:rPr>
        <w:t>הספק</w:t>
      </w:r>
      <w:r w:rsidRPr="00E31CAC">
        <w:rPr>
          <w:rFonts w:ascii="Arial" w:hAnsi="Arial"/>
          <w:rtl/>
        </w:rPr>
        <w:t xml:space="preserve"> תוך 4 ימי עבודה מקבלת הבקשה. </w:t>
      </w:r>
    </w:p>
    <w:p w14:paraId="14B69D7B" w14:textId="77777777" w:rsidR="003E1D93" w:rsidRPr="00E31CAC" w:rsidRDefault="003E1D93" w:rsidP="0024540D">
      <w:pPr>
        <w:widowControl w:val="0"/>
        <w:numPr>
          <w:ilvl w:val="4"/>
          <w:numId w:val="30"/>
        </w:numPr>
        <w:spacing w:before="240" w:line="276" w:lineRule="auto"/>
        <w:ind w:left="3090" w:hanging="990"/>
        <w:jc w:val="both"/>
        <w:rPr>
          <w:rFonts w:ascii="Arial" w:hAnsi="Arial"/>
        </w:rPr>
      </w:pPr>
      <w:r>
        <w:rPr>
          <w:rFonts w:ascii="Arial" w:hAnsi="Arial" w:hint="cs"/>
          <w:rtl/>
        </w:rPr>
        <w:t>הספק</w:t>
      </w:r>
      <w:r w:rsidRPr="00E31CAC">
        <w:rPr>
          <w:rFonts w:ascii="Arial" w:hAnsi="Arial"/>
          <w:rtl/>
        </w:rPr>
        <w:t xml:space="preserve"> ידאג מראש לכל אישורי הכניסה הנדרשים לעובדיו לכל </w:t>
      </w:r>
      <w:r>
        <w:rPr>
          <w:rFonts w:ascii="Arial" w:hAnsi="Arial" w:hint="cs"/>
          <w:rtl/>
        </w:rPr>
        <w:t>מבנה ו/או מתקן</w:t>
      </w:r>
      <w:r w:rsidRPr="00E31CAC">
        <w:rPr>
          <w:rFonts w:ascii="Arial" w:hAnsi="Arial"/>
          <w:rtl/>
        </w:rPr>
        <w:t xml:space="preserve"> בו נדרש השירות.</w:t>
      </w:r>
    </w:p>
    <w:p w14:paraId="3CC43D84" w14:textId="77777777" w:rsidR="003E1D93" w:rsidRPr="00E31CAC" w:rsidRDefault="003E1D93" w:rsidP="0024540D">
      <w:pPr>
        <w:widowControl w:val="0"/>
        <w:numPr>
          <w:ilvl w:val="4"/>
          <w:numId w:val="30"/>
        </w:numPr>
        <w:spacing w:before="240" w:line="276" w:lineRule="auto"/>
        <w:ind w:left="3090" w:hanging="990"/>
        <w:jc w:val="both"/>
        <w:rPr>
          <w:rFonts w:ascii="Arial" w:hAnsi="Arial"/>
        </w:rPr>
      </w:pPr>
      <w:r w:rsidRPr="00E31CAC">
        <w:rPr>
          <w:rFonts w:ascii="Arial" w:hAnsi="Arial"/>
          <w:rtl/>
        </w:rPr>
        <w:t>לעיתים ישיבות בהן תתבצע פעילות זאת תארכנה שעות ארוכות. על הזוכה להיערך מראש להצבת עובדים מחליפים במידת הצורך</w:t>
      </w:r>
      <w:r>
        <w:rPr>
          <w:rFonts w:ascii="Arial" w:hAnsi="Arial" w:hint="cs"/>
          <w:rtl/>
        </w:rPr>
        <w:t xml:space="preserve"> ובלבד שההחלפה אושרה מראש על ידי המשרד</w:t>
      </w:r>
      <w:r w:rsidRPr="00E31CAC">
        <w:rPr>
          <w:rFonts w:ascii="Arial" w:hAnsi="Arial"/>
          <w:rtl/>
        </w:rPr>
        <w:t>.</w:t>
      </w:r>
    </w:p>
    <w:p w14:paraId="4F78D5E2" w14:textId="77777777" w:rsidR="003E1D93" w:rsidRPr="00E31CAC" w:rsidRDefault="003E1D93" w:rsidP="0024540D">
      <w:pPr>
        <w:widowControl w:val="0"/>
        <w:numPr>
          <w:ilvl w:val="3"/>
          <w:numId w:val="30"/>
        </w:numPr>
        <w:spacing w:before="240" w:line="276" w:lineRule="auto"/>
        <w:ind w:left="2190" w:hanging="720"/>
        <w:jc w:val="both"/>
        <w:rPr>
          <w:rFonts w:ascii="Arial" w:hAnsi="Arial"/>
          <w:rtl/>
        </w:rPr>
      </w:pPr>
      <w:r w:rsidRPr="00E31CAC">
        <w:rPr>
          <w:rFonts w:ascii="Arial" w:hAnsi="Arial"/>
          <w:rtl/>
        </w:rPr>
        <w:t xml:space="preserve">כלל הציוד והאמצעים הנדרשים לביצוע מלא ואיכותי של פעילות הקלטת הווידאו יסופקו ויותקנו באולם </w:t>
      </w:r>
      <w:r>
        <w:rPr>
          <w:rFonts w:ascii="Arial" w:hAnsi="Arial" w:hint="cs"/>
          <w:rtl/>
        </w:rPr>
        <w:t>או במשרד הנדרש,</w:t>
      </w:r>
      <w:r w:rsidRPr="00E31CAC">
        <w:rPr>
          <w:rFonts w:ascii="Arial" w:hAnsi="Arial"/>
          <w:rtl/>
        </w:rPr>
        <w:t xml:space="preserve"> על ידי </w:t>
      </w:r>
      <w:r>
        <w:rPr>
          <w:rFonts w:ascii="Arial" w:hAnsi="Arial" w:hint="cs"/>
          <w:rtl/>
        </w:rPr>
        <w:t>הספק</w:t>
      </w:r>
      <w:r w:rsidRPr="00E31CAC">
        <w:rPr>
          <w:rFonts w:ascii="Arial" w:hAnsi="Arial"/>
          <w:rtl/>
        </w:rPr>
        <w:t xml:space="preserve"> (גם אם </w:t>
      </w:r>
      <w:r>
        <w:rPr>
          <w:rFonts w:ascii="Arial" w:hAnsi="Arial" w:hint="cs"/>
          <w:rtl/>
        </w:rPr>
        <w:t>במקום</w:t>
      </w:r>
      <w:r w:rsidRPr="00E31CAC">
        <w:rPr>
          <w:rFonts w:ascii="Arial" w:hAnsi="Arial"/>
          <w:rtl/>
        </w:rPr>
        <w:t xml:space="preserve"> מתוקנים אמצעי צילום של </w:t>
      </w:r>
      <w:r>
        <w:rPr>
          <w:rFonts w:ascii="Arial" w:hAnsi="Arial" w:hint="cs"/>
          <w:rtl/>
        </w:rPr>
        <w:t>המשרד</w:t>
      </w:r>
      <w:r w:rsidRPr="00E31CAC">
        <w:rPr>
          <w:rFonts w:ascii="Arial" w:hAnsi="Arial"/>
          <w:rtl/>
        </w:rPr>
        <w:t>).</w:t>
      </w:r>
    </w:p>
    <w:p w14:paraId="69B20C47" w14:textId="77777777" w:rsidR="003E1D93" w:rsidRDefault="003E1D93" w:rsidP="0024540D">
      <w:pPr>
        <w:widowControl w:val="0"/>
        <w:numPr>
          <w:ilvl w:val="3"/>
          <w:numId w:val="30"/>
        </w:numPr>
        <w:spacing w:before="240" w:line="276" w:lineRule="auto"/>
        <w:ind w:left="2190" w:hanging="720"/>
        <w:jc w:val="both"/>
        <w:rPr>
          <w:rFonts w:ascii="Arial" w:hAnsi="Arial"/>
        </w:rPr>
      </w:pPr>
      <w:r>
        <w:rPr>
          <w:rFonts w:ascii="Arial" w:hAnsi="Arial" w:hint="cs"/>
          <w:rtl/>
        </w:rPr>
        <w:t>הספק</w:t>
      </w:r>
      <w:r w:rsidRPr="00E31CAC">
        <w:rPr>
          <w:rFonts w:ascii="Arial" w:hAnsi="Arial"/>
          <w:rtl/>
        </w:rPr>
        <w:t xml:space="preserve"> מחויב להתאים לכל דיון, לכל אולם ומספר משתתפים את הציוד הנדרש.</w:t>
      </w:r>
    </w:p>
    <w:p w14:paraId="6E8DDD14" w14:textId="77777777" w:rsidR="003E1D93" w:rsidRPr="00B002F3" w:rsidRDefault="003E1D93" w:rsidP="0024540D">
      <w:pPr>
        <w:widowControl w:val="0"/>
        <w:numPr>
          <w:ilvl w:val="3"/>
          <w:numId w:val="30"/>
        </w:numPr>
        <w:spacing w:before="240" w:line="276" w:lineRule="auto"/>
        <w:ind w:left="2190" w:hanging="810"/>
        <w:jc w:val="both"/>
        <w:rPr>
          <w:rFonts w:ascii="Arial" w:hAnsi="Arial"/>
        </w:rPr>
      </w:pPr>
      <w:r>
        <w:rPr>
          <w:rFonts w:ascii="Arial" w:hAnsi="Arial" w:hint="cs"/>
          <w:rtl/>
        </w:rPr>
        <w:t>במידה והמשרד לא יהיה שבע רצון מאיכות ההקלטה, יהיה רשאי המשרד לבקש מהספק להחליף את הציוד לציוד חדיש ומתקדם יותר ו/או ציוד חלופי, הנותן מענה מספק לדרישות המשרד.</w:t>
      </w:r>
    </w:p>
    <w:p w14:paraId="53672793" w14:textId="77777777" w:rsidR="003E1D93" w:rsidRPr="00B002F3" w:rsidRDefault="003E1D93" w:rsidP="0024540D">
      <w:pPr>
        <w:widowControl w:val="0"/>
        <w:numPr>
          <w:ilvl w:val="3"/>
          <w:numId w:val="30"/>
        </w:numPr>
        <w:spacing w:before="240" w:line="276" w:lineRule="auto"/>
        <w:ind w:left="2190" w:hanging="810"/>
        <w:jc w:val="both"/>
        <w:rPr>
          <w:rFonts w:ascii="Arial" w:hAnsi="Arial"/>
          <w:rtl/>
        </w:rPr>
      </w:pPr>
      <w:r>
        <w:rPr>
          <w:rFonts w:ascii="Arial" w:hAnsi="Arial" w:hint="cs"/>
          <w:rtl/>
        </w:rPr>
        <w:lastRenderedPageBreak/>
        <w:t>הספק</w:t>
      </w:r>
      <w:r w:rsidRPr="00B002F3">
        <w:rPr>
          <w:rFonts w:ascii="Arial" w:hAnsi="Arial"/>
          <w:rtl/>
        </w:rPr>
        <w:t xml:space="preserve"> יפעיל תהליך בקרת איכות בכל שלבי מתן שירותי </w:t>
      </w:r>
      <w:r>
        <w:rPr>
          <w:rFonts w:ascii="Arial" w:hAnsi="Arial" w:hint="cs"/>
          <w:rtl/>
        </w:rPr>
        <w:t>ההקלטה ולרבות</w:t>
      </w:r>
      <w:r w:rsidRPr="00B002F3">
        <w:rPr>
          <w:rFonts w:ascii="Arial" w:hAnsi="Arial"/>
          <w:rtl/>
        </w:rPr>
        <w:t>:</w:t>
      </w:r>
    </w:p>
    <w:p w14:paraId="37660E0A" w14:textId="77777777" w:rsidR="003E1D93" w:rsidRPr="00B002F3" w:rsidRDefault="003E1D93" w:rsidP="0024540D">
      <w:pPr>
        <w:widowControl w:val="0"/>
        <w:numPr>
          <w:ilvl w:val="4"/>
          <w:numId w:val="30"/>
        </w:numPr>
        <w:spacing w:before="240" w:line="276" w:lineRule="auto"/>
        <w:ind w:left="3180" w:hanging="990"/>
        <w:jc w:val="both"/>
        <w:rPr>
          <w:rFonts w:ascii="Arial" w:hAnsi="Arial"/>
        </w:rPr>
      </w:pPr>
      <w:r w:rsidRPr="00B002F3">
        <w:rPr>
          <w:rFonts w:ascii="Arial" w:hAnsi="Arial"/>
          <w:rtl/>
        </w:rPr>
        <w:t xml:space="preserve">בדיקה מדגמית של כל קובץ </w:t>
      </w:r>
      <w:r>
        <w:rPr>
          <w:rFonts w:ascii="Arial" w:hAnsi="Arial" w:hint="cs"/>
          <w:rtl/>
        </w:rPr>
        <w:t>וידאו</w:t>
      </w:r>
      <w:r w:rsidRPr="00B002F3">
        <w:rPr>
          <w:rFonts w:ascii="Arial" w:hAnsi="Arial"/>
          <w:rtl/>
        </w:rPr>
        <w:t xml:space="preserve"> על ידי עובד אחר מטעמו של </w:t>
      </w:r>
      <w:r>
        <w:rPr>
          <w:rFonts w:ascii="Arial" w:hAnsi="Arial" w:hint="cs"/>
          <w:rtl/>
        </w:rPr>
        <w:t>הספק</w:t>
      </w:r>
      <w:r w:rsidRPr="00B002F3">
        <w:rPr>
          <w:rFonts w:ascii="Arial" w:hAnsi="Arial"/>
          <w:rtl/>
        </w:rPr>
        <w:t xml:space="preserve">, המתמחה בשירותי </w:t>
      </w:r>
      <w:r>
        <w:rPr>
          <w:rFonts w:ascii="Arial" w:hAnsi="Arial" w:hint="cs"/>
          <w:rtl/>
        </w:rPr>
        <w:t>וידאו</w:t>
      </w:r>
      <w:r w:rsidRPr="00B002F3">
        <w:rPr>
          <w:rFonts w:ascii="Arial" w:hAnsi="Arial"/>
          <w:rtl/>
        </w:rPr>
        <w:t xml:space="preserve">. </w:t>
      </w:r>
    </w:p>
    <w:p w14:paraId="61357517" w14:textId="77777777" w:rsidR="003E1D93" w:rsidRPr="00B002F3" w:rsidRDefault="003E1D93" w:rsidP="0024540D">
      <w:pPr>
        <w:widowControl w:val="0"/>
        <w:numPr>
          <w:ilvl w:val="4"/>
          <w:numId w:val="30"/>
        </w:numPr>
        <w:spacing w:before="240" w:line="276" w:lineRule="auto"/>
        <w:ind w:left="3180" w:hanging="990"/>
        <w:jc w:val="both"/>
        <w:rPr>
          <w:rFonts w:ascii="Arial" w:hAnsi="Arial"/>
        </w:rPr>
      </w:pPr>
      <w:r w:rsidRPr="00B002F3">
        <w:rPr>
          <w:rFonts w:ascii="Arial" w:hAnsi="Arial"/>
          <w:rtl/>
        </w:rPr>
        <w:t xml:space="preserve">נהלי שיפור מתמיד והכשרה רוטינית - לאור טעויות, שגיאות ותלונות של נציג </w:t>
      </w:r>
      <w:r>
        <w:rPr>
          <w:rFonts w:ascii="Arial" w:hAnsi="Arial" w:hint="cs"/>
          <w:rtl/>
        </w:rPr>
        <w:t>המשרד</w:t>
      </w:r>
      <w:r w:rsidRPr="00B002F3">
        <w:rPr>
          <w:rFonts w:ascii="Arial" w:hAnsi="Arial"/>
          <w:rtl/>
        </w:rPr>
        <w:t xml:space="preserve"> ושל עובדי </w:t>
      </w:r>
      <w:r>
        <w:rPr>
          <w:rFonts w:ascii="Arial" w:hAnsi="Arial" w:hint="cs"/>
          <w:rtl/>
        </w:rPr>
        <w:t>הספק</w:t>
      </w:r>
      <w:r w:rsidRPr="00B002F3">
        <w:rPr>
          <w:rFonts w:ascii="Arial" w:hAnsi="Arial"/>
          <w:rtl/>
        </w:rPr>
        <w:t xml:space="preserve"> המתמללים את הקבצים.</w:t>
      </w:r>
    </w:p>
    <w:p w14:paraId="5AD9DCEE" w14:textId="77777777" w:rsidR="003E1D93" w:rsidRPr="00B002F3" w:rsidRDefault="003E1D93" w:rsidP="0024540D">
      <w:pPr>
        <w:widowControl w:val="0"/>
        <w:numPr>
          <w:ilvl w:val="4"/>
          <w:numId w:val="30"/>
        </w:numPr>
        <w:spacing w:before="240" w:line="276" w:lineRule="auto"/>
        <w:ind w:left="3180" w:hanging="990"/>
        <w:jc w:val="both"/>
        <w:rPr>
          <w:rFonts w:ascii="Arial" w:hAnsi="Arial"/>
        </w:rPr>
      </w:pPr>
      <w:r w:rsidRPr="00B002F3">
        <w:rPr>
          <w:rFonts w:ascii="Arial" w:hAnsi="Arial"/>
          <w:rtl/>
        </w:rPr>
        <w:t xml:space="preserve">עמידה בלוחות זמנים של מתן שירותי הקלטת </w:t>
      </w:r>
      <w:r>
        <w:rPr>
          <w:rFonts w:ascii="Arial" w:hAnsi="Arial" w:hint="cs"/>
          <w:rtl/>
        </w:rPr>
        <w:t>הוידאו</w:t>
      </w:r>
      <w:r w:rsidRPr="00B002F3">
        <w:rPr>
          <w:rFonts w:ascii="Arial" w:hAnsi="Arial"/>
          <w:rtl/>
        </w:rPr>
        <w:t xml:space="preserve"> </w:t>
      </w:r>
      <w:r>
        <w:rPr>
          <w:rFonts w:ascii="Arial" w:hAnsi="Arial" w:hint="cs"/>
          <w:rtl/>
        </w:rPr>
        <w:t>למשרד</w:t>
      </w:r>
      <w:r w:rsidRPr="00B002F3">
        <w:rPr>
          <w:rFonts w:ascii="Arial" w:hAnsi="Arial"/>
          <w:rtl/>
        </w:rPr>
        <w:t xml:space="preserve"> על פי תנאי המכרז.</w:t>
      </w:r>
    </w:p>
    <w:p w14:paraId="72FD6DAD" w14:textId="77777777" w:rsidR="003E1D93" w:rsidRPr="00E31CAC" w:rsidRDefault="003E1D93" w:rsidP="0024540D">
      <w:pPr>
        <w:widowControl w:val="0"/>
        <w:numPr>
          <w:ilvl w:val="2"/>
          <w:numId w:val="30"/>
        </w:numPr>
        <w:spacing w:before="240" w:line="276" w:lineRule="auto"/>
        <w:ind w:left="1470" w:hanging="630"/>
        <w:jc w:val="both"/>
        <w:rPr>
          <w:rFonts w:ascii="Arial" w:hAnsi="Arial"/>
          <w:b/>
          <w:bCs/>
          <w:u w:val="single"/>
        </w:rPr>
      </w:pPr>
      <w:r w:rsidRPr="00AA13BE">
        <w:rPr>
          <w:rFonts w:ascii="Arial" w:hAnsi="Arial" w:hint="cs"/>
          <w:b/>
          <w:bCs/>
          <w:u w:val="single"/>
          <w:rtl/>
        </w:rPr>
        <w:t xml:space="preserve">שירותי </w:t>
      </w:r>
      <w:r>
        <w:rPr>
          <w:rFonts w:ascii="Arial" w:hAnsi="Arial" w:hint="cs"/>
          <w:b/>
          <w:bCs/>
          <w:u w:val="single"/>
          <w:rtl/>
        </w:rPr>
        <w:t>תמלול</w:t>
      </w:r>
      <w:r w:rsidRPr="00E31CAC">
        <w:rPr>
          <w:rFonts w:ascii="Arial" w:hAnsi="Arial"/>
          <w:b/>
          <w:bCs/>
          <w:u w:val="single"/>
          <w:rtl/>
        </w:rPr>
        <w:t xml:space="preserve"> </w:t>
      </w:r>
    </w:p>
    <w:p w14:paraId="7F65702B" w14:textId="77777777" w:rsidR="003E1D93" w:rsidRPr="00296EC0" w:rsidRDefault="003E1D93" w:rsidP="0024540D">
      <w:pPr>
        <w:widowControl w:val="0"/>
        <w:numPr>
          <w:ilvl w:val="3"/>
          <w:numId w:val="30"/>
        </w:numPr>
        <w:spacing w:before="240" w:line="276" w:lineRule="auto"/>
        <w:ind w:left="2190" w:hanging="720"/>
        <w:jc w:val="both"/>
        <w:rPr>
          <w:rFonts w:ascii="Arial" w:hAnsi="Arial"/>
        </w:rPr>
      </w:pPr>
      <w:r w:rsidRPr="00296EC0">
        <w:rPr>
          <w:rFonts w:ascii="Arial" w:hAnsi="Arial"/>
          <w:rtl/>
        </w:rPr>
        <w:t xml:space="preserve">שירות התמלול מבוצע על בסיס הקלטת אודיו </w:t>
      </w:r>
      <w:r>
        <w:rPr>
          <w:rFonts w:ascii="Arial" w:hAnsi="Arial" w:hint="cs"/>
          <w:rtl/>
        </w:rPr>
        <w:t xml:space="preserve">ו/או וידאו </w:t>
      </w:r>
      <w:r w:rsidRPr="00296EC0">
        <w:rPr>
          <w:rFonts w:ascii="Arial" w:hAnsi="Arial"/>
          <w:rtl/>
        </w:rPr>
        <w:t xml:space="preserve">שנערכה במהלך ישיבה </w:t>
      </w:r>
      <w:r>
        <w:rPr>
          <w:rFonts w:ascii="Arial" w:hAnsi="Arial" w:hint="cs"/>
          <w:rtl/>
        </w:rPr>
        <w:t>או הליך במשרד</w:t>
      </w:r>
      <w:r w:rsidRPr="00296EC0">
        <w:rPr>
          <w:rFonts w:ascii="Arial" w:hAnsi="Arial"/>
          <w:rtl/>
        </w:rPr>
        <w:t>.</w:t>
      </w:r>
    </w:p>
    <w:p w14:paraId="718D183B" w14:textId="77777777" w:rsidR="003E1D93" w:rsidRPr="00296EC0" w:rsidRDefault="003E1D93" w:rsidP="0024540D">
      <w:pPr>
        <w:widowControl w:val="0"/>
        <w:numPr>
          <w:ilvl w:val="3"/>
          <w:numId w:val="30"/>
        </w:numPr>
        <w:spacing w:before="240" w:line="276" w:lineRule="auto"/>
        <w:ind w:left="2190" w:hanging="720"/>
        <w:jc w:val="both"/>
        <w:rPr>
          <w:rFonts w:ascii="Arial" w:hAnsi="Arial"/>
        </w:rPr>
      </w:pPr>
      <w:r w:rsidRPr="00DE7E10">
        <w:rPr>
          <w:rFonts w:ascii="Narkisim" w:hAnsi="Narkisim"/>
          <w:rtl/>
        </w:rPr>
        <w:t xml:space="preserve">התמלול </w:t>
      </w:r>
      <w:r w:rsidRPr="00296EC0">
        <w:rPr>
          <w:rFonts w:ascii="Arial" w:hAnsi="Arial"/>
          <w:rtl/>
        </w:rPr>
        <w:t>יתעד באופן מדויק את מהלך הישיבה כפי שהוקלט במתכונת של תרשומת מלאה, המתארת את מהלך הישיבה מתחילתה ועד סופה</w:t>
      </w:r>
      <w:r w:rsidR="00757CDA">
        <w:rPr>
          <w:rFonts w:ascii="Arial" w:hAnsi="Arial" w:hint="cs"/>
          <w:rtl/>
        </w:rPr>
        <w:t>, לרבות שם הדובר ודבריו, באופן מדויק</w:t>
      </w:r>
      <w:r w:rsidRPr="00296EC0">
        <w:rPr>
          <w:rFonts w:ascii="Arial" w:hAnsi="Arial"/>
          <w:rtl/>
        </w:rPr>
        <w:t xml:space="preserve">. </w:t>
      </w:r>
    </w:p>
    <w:p w14:paraId="4CE77DF4" w14:textId="77777777" w:rsidR="003E1D93" w:rsidRDefault="003E1D93" w:rsidP="0024540D">
      <w:pPr>
        <w:widowControl w:val="0"/>
        <w:numPr>
          <w:ilvl w:val="3"/>
          <w:numId w:val="30"/>
        </w:numPr>
        <w:spacing w:before="240" w:line="276" w:lineRule="auto"/>
        <w:ind w:left="2190" w:hanging="720"/>
        <w:jc w:val="both"/>
        <w:rPr>
          <w:rFonts w:ascii="Arial" w:hAnsi="Arial"/>
        </w:rPr>
      </w:pPr>
      <w:r w:rsidRPr="00757CDA">
        <w:rPr>
          <w:rFonts w:ascii="Arial" w:hAnsi="Arial"/>
          <w:rtl/>
        </w:rPr>
        <w:t xml:space="preserve">את שירותי התמלול יבצע </w:t>
      </w:r>
      <w:r w:rsidRPr="00757CDA">
        <w:rPr>
          <w:rFonts w:ascii="Arial" w:hAnsi="Arial" w:hint="eastAsia"/>
          <w:rtl/>
        </w:rPr>
        <w:t>הספק</w:t>
      </w:r>
      <w:r w:rsidRPr="00757CDA">
        <w:rPr>
          <w:rFonts w:ascii="Arial" w:hAnsi="Arial"/>
          <w:rtl/>
        </w:rPr>
        <w:t xml:space="preserve"> במשרדיו.</w:t>
      </w:r>
    </w:p>
    <w:p w14:paraId="67D7D07B" w14:textId="77777777" w:rsidR="00587F56" w:rsidRDefault="00587F56" w:rsidP="0024540D">
      <w:pPr>
        <w:widowControl w:val="0"/>
        <w:numPr>
          <w:ilvl w:val="3"/>
          <w:numId w:val="30"/>
        </w:numPr>
        <w:spacing w:before="240" w:line="276" w:lineRule="auto"/>
        <w:ind w:left="2190" w:hanging="720"/>
        <w:jc w:val="both"/>
        <w:rPr>
          <w:rFonts w:ascii="Arial" w:hAnsi="Arial"/>
        </w:rPr>
      </w:pPr>
      <w:r>
        <w:rPr>
          <w:rFonts w:ascii="Arial" w:hAnsi="Arial" w:hint="cs"/>
          <w:rtl/>
        </w:rPr>
        <w:lastRenderedPageBreak/>
        <w:t>הספק יודיע לאחר תחילת ההתקשורת למשרד, מיהם נותני השירות מטעמו אשר יתנו את שירותי התמלול, ויעביר את פרטיהם למשרד, לצורך אישורם.</w:t>
      </w:r>
    </w:p>
    <w:p w14:paraId="5D65EC87" w14:textId="77777777" w:rsidR="00587F56" w:rsidRDefault="00587F56" w:rsidP="0024540D">
      <w:pPr>
        <w:widowControl w:val="0"/>
        <w:numPr>
          <w:ilvl w:val="3"/>
          <w:numId w:val="30"/>
        </w:numPr>
        <w:spacing w:before="240" w:line="276" w:lineRule="auto"/>
        <w:ind w:left="2190" w:hanging="720"/>
        <w:jc w:val="both"/>
        <w:rPr>
          <w:rFonts w:ascii="Arial" w:hAnsi="Arial"/>
        </w:rPr>
      </w:pPr>
      <w:r>
        <w:rPr>
          <w:rFonts w:ascii="Arial" w:hAnsi="Arial" w:hint="cs"/>
          <w:rtl/>
        </w:rPr>
        <w:t>נותני השירות שאושרו על ידי המשרד, יהיו אלה אשר יוכלו לתת את השירות, בלבד, ולאחר שעברו הדרכה במשרד במהלכה יימסרו הדגשים ביחס למתן השירות.</w:t>
      </w:r>
    </w:p>
    <w:p w14:paraId="2A2FDBD3" w14:textId="77777777" w:rsidR="00587F56" w:rsidRDefault="00587F56" w:rsidP="0024540D">
      <w:pPr>
        <w:widowControl w:val="0"/>
        <w:spacing w:before="240" w:line="276" w:lineRule="auto"/>
        <w:ind w:left="2200"/>
        <w:jc w:val="both"/>
        <w:rPr>
          <w:rFonts w:ascii="Arial" w:hAnsi="Arial"/>
        </w:rPr>
      </w:pPr>
      <w:r w:rsidRPr="00AD3B50">
        <w:rPr>
          <w:rFonts w:ascii="Arial" w:hAnsi="Arial" w:hint="cs"/>
          <w:b/>
          <w:bCs/>
          <w:rtl/>
        </w:rPr>
        <w:t>לא תתאפשר החלפה של נותן שירות מבין אלה שאושרו מראש על ידי המשרד ועברו הדרכה, אלא אם אישר זאת המשרד מראש ובכתב ולפחות 14 יום טרם מתן השירות על ידי נותן השירות המחליף ונותן השירות המחלי</w:t>
      </w:r>
      <w:r>
        <w:rPr>
          <w:rFonts w:ascii="Arial" w:hAnsi="Arial" w:hint="cs"/>
          <w:b/>
          <w:bCs/>
          <w:rtl/>
        </w:rPr>
        <w:t>ף</w:t>
      </w:r>
      <w:r w:rsidRPr="00AD3B50">
        <w:rPr>
          <w:rFonts w:ascii="Arial" w:hAnsi="Arial" w:hint="cs"/>
          <w:b/>
          <w:bCs/>
          <w:rtl/>
        </w:rPr>
        <w:t xml:space="preserve"> עבר הדרכה במשרד.</w:t>
      </w:r>
    </w:p>
    <w:p w14:paraId="0910ECE5" w14:textId="77777777" w:rsidR="003E1D93" w:rsidRPr="00296EC0" w:rsidRDefault="003E1D93" w:rsidP="0024540D">
      <w:pPr>
        <w:widowControl w:val="0"/>
        <w:numPr>
          <w:ilvl w:val="3"/>
          <w:numId w:val="30"/>
        </w:numPr>
        <w:spacing w:before="240" w:line="276" w:lineRule="auto"/>
        <w:ind w:left="2190" w:hanging="720"/>
        <w:jc w:val="both"/>
        <w:rPr>
          <w:rFonts w:ascii="Narkisim" w:hAnsi="Narkisim"/>
        </w:rPr>
      </w:pPr>
      <w:r w:rsidRPr="00296EC0">
        <w:rPr>
          <w:rFonts w:ascii="Narkisim" w:hAnsi="Narkisim"/>
          <w:rtl/>
        </w:rPr>
        <w:t>עובד התמלול אשר יבצע את עבודתו במסגרת המכרז יידרש לכישורים ולניסיון הבאים:</w:t>
      </w:r>
    </w:p>
    <w:p w14:paraId="695CCC5B" w14:textId="77777777" w:rsidR="003E1D93" w:rsidRPr="00296EC0" w:rsidRDefault="003E1D93" w:rsidP="0024540D">
      <w:pPr>
        <w:widowControl w:val="0"/>
        <w:numPr>
          <w:ilvl w:val="4"/>
          <w:numId w:val="30"/>
        </w:numPr>
        <w:spacing w:before="240" w:line="276" w:lineRule="auto"/>
        <w:ind w:left="3180" w:hanging="990"/>
        <w:jc w:val="both"/>
        <w:rPr>
          <w:rFonts w:ascii="Arial" w:hAnsi="Arial"/>
        </w:rPr>
      </w:pPr>
      <w:r w:rsidRPr="00296EC0">
        <w:rPr>
          <w:rFonts w:ascii="Arial" w:hAnsi="Arial"/>
          <w:rtl/>
        </w:rPr>
        <w:t>שליטה מלאה בעברית (קריאה וכתיבה), שליטה סבירה באנגלית.</w:t>
      </w:r>
    </w:p>
    <w:p w14:paraId="28189D9F" w14:textId="42D17741" w:rsidR="003E1D93" w:rsidRPr="00DE7E10" w:rsidRDefault="003E1D93" w:rsidP="0024540D">
      <w:pPr>
        <w:widowControl w:val="0"/>
        <w:numPr>
          <w:ilvl w:val="4"/>
          <w:numId w:val="30"/>
        </w:numPr>
        <w:spacing w:before="240" w:line="276" w:lineRule="auto"/>
        <w:ind w:left="3180" w:hanging="990"/>
        <w:jc w:val="both"/>
        <w:rPr>
          <w:rFonts w:ascii="Narkisim" w:hAnsi="Narkisim"/>
        </w:rPr>
      </w:pPr>
      <w:r w:rsidRPr="00296EC0">
        <w:rPr>
          <w:rFonts w:ascii="Arial" w:hAnsi="Arial"/>
          <w:rtl/>
        </w:rPr>
        <w:t>השכלה ת</w:t>
      </w:r>
      <w:r w:rsidRPr="00DE7E10">
        <w:rPr>
          <w:rFonts w:ascii="Narkisim" w:hAnsi="Narkisim"/>
          <w:rtl/>
        </w:rPr>
        <w:t>יכונית</w:t>
      </w:r>
      <w:r w:rsidR="00CE366D">
        <w:rPr>
          <w:rFonts w:ascii="Narkisim" w:hAnsi="Narkisim" w:hint="cs"/>
          <w:rtl/>
        </w:rPr>
        <w:t xml:space="preserve"> (תעודת בגרות)</w:t>
      </w:r>
      <w:r w:rsidRPr="00DE7E10">
        <w:rPr>
          <w:rFonts w:ascii="Narkisim" w:hAnsi="Narkisim"/>
          <w:rtl/>
        </w:rPr>
        <w:t>.</w:t>
      </w:r>
    </w:p>
    <w:p w14:paraId="53639914" w14:textId="77777777" w:rsidR="003E1D93" w:rsidRPr="00296EC0" w:rsidRDefault="003E1D93" w:rsidP="0024540D">
      <w:pPr>
        <w:widowControl w:val="0"/>
        <w:numPr>
          <w:ilvl w:val="4"/>
          <w:numId w:val="30"/>
        </w:numPr>
        <w:spacing w:before="240" w:line="276" w:lineRule="auto"/>
        <w:ind w:left="3180" w:hanging="990"/>
        <w:jc w:val="both"/>
        <w:rPr>
          <w:rFonts w:ascii="Arial" w:hAnsi="Arial"/>
        </w:rPr>
      </w:pPr>
      <w:r w:rsidRPr="00296EC0">
        <w:rPr>
          <w:rFonts w:ascii="Arial" w:hAnsi="Arial"/>
          <w:rtl/>
        </w:rPr>
        <w:t xml:space="preserve">שליטה במעבד התמלילים </w:t>
      </w:r>
      <w:r w:rsidRPr="00296EC0">
        <w:rPr>
          <w:rFonts w:ascii="Arial" w:hAnsi="Arial"/>
        </w:rPr>
        <w:t>MS Word</w:t>
      </w:r>
      <w:r w:rsidRPr="00296EC0">
        <w:rPr>
          <w:rFonts w:ascii="Arial" w:hAnsi="Arial"/>
          <w:rtl/>
        </w:rPr>
        <w:t xml:space="preserve"> בגרסה אשר בשימוש במשרד הפנים. </w:t>
      </w:r>
    </w:p>
    <w:p w14:paraId="2EF47693" w14:textId="77777777" w:rsidR="003E1D93" w:rsidRDefault="003E1D93" w:rsidP="0024540D">
      <w:pPr>
        <w:widowControl w:val="0"/>
        <w:numPr>
          <w:ilvl w:val="4"/>
          <w:numId w:val="30"/>
        </w:numPr>
        <w:spacing w:before="240" w:line="276" w:lineRule="auto"/>
        <w:ind w:left="3180" w:hanging="990"/>
        <w:jc w:val="both"/>
        <w:rPr>
          <w:rFonts w:ascii="Arial" w:hAnsi="Arial"/>
        </w:rPr>
      </w:pPr>
      <w:bookmarkStart w:id="25" w:name="_Toc345084930"/>
      <w:r w:rsidRPr="00296EC0">
        <w:rPr>
          <w:rFonts w:ascii="Arial" w:hAnsi="Arial"/>
          <w:rtl/>
        </w:rPr>
        <w:t xml:space="preserve">ניסיון של לפחות שנתיים בעבודת תמלול </w:t>
      </w:r>
      <w:r>
        <w:rPr>
          <w:rFonts w:ascii="Arial" w:hAnsi="Arial" w:hint="cs"/>
          <w:rtl/>
        </w:rPr>
        <w:t xml:space="preserve">של </w:t>
      </w:r>
      <w:r w:rsidRPr="00296EC0">
        <w:rPr>
          <w:rFonts w:ascii="Arial" w:hAnsi="Arial"/>
          <w:rtl/>
        </w:rPr>
        <w:t xml:space="preserve">הקלטת ישיבות רבות משתתפים במהלך 4 השנים </w:t>
      </w:r>
      <w:r>
        <w:rPr>
          <w:rFonts w:ascii="Arial" w:hAnsi="Arial" w:hint="cs"/>
          <w:rtl/>
        </w:rPr>
        <w:t>שקדמו למתן השירות</w:t>
      </w:r>
      <w:r w:rsidRPr="00296EC0">
        <w:rPr>
          <w:rFonts w:ascii="Arial" w:hAnsi="Arial"/>
          <w:rtl/>
        </w:rPr>
        <w:t>.</w:t>
      </w:r>
    </w:p>
    <w:p w14:paraId="7375A4DD" w14:textId="77777777" w:rsidR="003E1D93" w:rsidRDefault="003E1D93" w:rsidP="0024540D">
      <w:pPr>
        <w:widowControl w:val="0"/>
        <w:numPr>
          <w:ilvl w:val="3"/>
          <w:numId w:val="30"/>
        </w:numPr>
        <w:spacing w:before="240" w:line="276" w:lineRule="auto"/>
        <w:ind w:left="2190" w:hanging="720"/>
        <w:jc w:val="both"/>
        <w:rPr>
          <w:rFonts w:ascii="Arial" w:hAnsi="Arial"/>
        </w:rPr>
      </w:pPr>
      <w:r>
        <w:rPr>
          <w:rFonts w:ascii="Arial" w:hAnsi="Arial" w:hint="cs"/>
          <w:rtl/>
        </w:rPr>
        <w:lastRenderedPageBreak/>
        <w:t>מהלך העבודה הצפוי לצורך מתן שירותי הקלטה:</w:t>
      </w:r>
    </w:p>
    <w:bookmarkEnd w:id="25"/>
    <w:p w14:paraId="0342ACB9" w14:textId="77777777" w:rsidR="003E1D93" w:rsidRPr="00DE7E10" w:rsidRDefault="003E1D93" w:rsidP="00585AA5">
      <w:pPr>
        <w:widowControl w:val="0"/>
        <w:numPr>
          <w:ilvl w:val="4"/>
          <w:numId w:val="30"/>
        </w:numPr>
        <w:spacing w:before="240" w:line="276" w:lineRule="auto"/>
        <w:ind w:left="3180" w:hanging="990"/>
        <w:jc w:val="both"/>
        <w:rPr>
          <w:rFonts w:ascii="Narkisim" w:hAnsi="Narkisim"/>
        </w:rPr>
      </w:pPr>
      <w:r w:rsidRPr="00DE7E10">
        <w:rPr>
          <w:rFonts w:ascii="Narkisim" w:hAnsi="Narkisim"/>
          <w:rtl/>
        </w:rPr>
        <w:t xml:space="preserve">ככלל, </w:t>
      </w:r>
      <w:r w:rsidRPr="00DE7E10">
        <w:rPr>
          <w:rFonts w:ascii="Narkisim" w:hAnsi="Narkisim"/>
          <w:b/>
          <w:bCs/>
          <w:u w:val="single"/>
          <w:rtl/>
        </w:rPr>
        <w:t>כל פעילות הקלטה אודיו תתומלל</w:t>
      </w:r>
      <w:r w:rsidRPr="00DE7E10">
        <w:rPr>
          <w:rFonts w:ascii="Narkisim" w:hAnsi="Narkisim"/>
          <w:rtl/>
        </w:rPr>
        <w:t xml:space="preserve">, אלא אם כן נאמר אחרת במפורש על ידי נציג </w:t>
      </w:r>
      <w:r>
        <w:rPr>
          <w:rFonts w:ascii="Narkisim" w:hAnsi="Narkisim" w:hint="cs"/>
          <w:rtl/>
        </w:rPr>
        <w:t>המשרד</w:t>
      </w:r>
      <w:r w:rsidRPr="00DE7E10">
        <w:rPr>
          <w:rFonts w:ascii="Narkisim" w:hAnsi="Narkisim"/>
          <w:rtl/>
        </w:rPr>
        <w:t>, בעת הזמנת שירות ההקלטה.</w:t>
      </w:r>
    </w:p>
    <w:p w14:paraId="2FE8E131" w14:textId="77777777" w:rsidR="003E1D93" w:rsidRDefault="003E1D93" w:rsidP="00585AA5">
      <w:pPr>
        <w:widowControl w:val="0"/>
        <w:numPr>
          <w:ilvl w:val="4"/>
          <w:numId w:val="30"/>
        </w:numPr>
        <w:spacing w:before="240" w:line="276" w:lineRule="auto"/>
        <w:ind w:left="3180" w:hanging="990"/>
        <w:jc w:val="both"/>
        <w:rPr>
          <w:rFonts w:ascii="Narkisim" w:hAnsi="Narkisim"/>
        </w:rPr>
      </w:pPr>
      <w:r w:rsidRPr="00DE7E10">
        <w:rPr>
          <w:rFonts w:ascii="Narkisim" w:hAnsi="Narkisim"/>
          <w:rtl/>
        </w:rPr>
        <w:t xml:space="preserve">התמלול יבוצע במעבד תמלילים </w:t>
      </w:r>
      <w:r w:rsidRPr="00DE7E10">
        <w:rPr>
          <w:rFonts w:ascii="Narkisim" w:hAnsi="Narkisim"/>
        </w:rPr>
        <w:t>MS word</w:t>
      </w:r>
      <w:r w:rsidRPr="00DE7E10">
        <w:rPr>
          <w:rFonts w:ascii="Narkisim" w:hAnsi="Narkisim"/>
          <w:rtl/>
        </w:rPr>
        <w:t>, בגרסה אשר נמצאת בשימוש במשרד הפנים.</w:t>
      </w:r>
    </w:p>
    <w:p w14:paraId="1413E02F" w14:textId="77777777" w:rsidR="003E1D93" w:rsidRDefault="003E1D93" w:rsidP="00585AA5">
      <w:pPr>
        <w:widowControl w:val="0"/>
        <w:numPr>
          <w:ilvl w:val="4"/>
          <w:numId w:val="30"/>
        </w:numPr>
        <w:spacing w:before="240" w:line="276" w:lineRule="auto"/>
        <w:ind w:left="3180" w:hanging="990"/>
        <w:jc w:val="both"/>
        <w:rPr>
          <w:rFonts w:ascii="Narkisim" w:hAnsi="Narkisim"/>
        </w:rPr>
      </w:pPr>
      <w:r>
        <w:rPr>
          <w:rFonts w:ascii="Narkisim" w:hAnsi="Narkisim" w:hint="cs"/>
          <w:rtl/>
        </w:rPr>
        <w:t xml:space="preserve">התמלול יבוצע עבור כל שפה בה יתקיים הדיון, כאשר לרוב הדיונים מתקיימים בעברית וייתכנו מקרים, בתדירות נמוכה, שהדיונים יתקיימו באנגלית. </w:t>
      </w:r>
    </w:p>
    <w:p w14:paraId="598C2B36" w14:textId="77777777" w:rsidR="003E1D93" w:rsidRPr="00DE7E10" w:rsidRDefault="003E1D93" w:rsidP="00585AA5">
      <w:pPr>
        <w:widowControl w:val="0"/>
        <w:numPr>
          <w:ilvl w:val="4"/>
          <w:numId w:val="30"/>
        </w:numPr>
        <w:spacing w:before="240" w:line="276" w:lineRule="auto"/>
        <w:ind w:left="3180" w:hanging="990"/>
        <w:jc w:val="both"/>
        <w:rPr>
          <w:rFonts w:ascii="Narkisim" w:hAnsi="Narkisim"/>
        </w:rPr>
      </w:pPr>
      <w:r>
        <w:rPr>
          <w:rFonts w:ascii="Narkisim" w:hAnsi="Narkisim" w:hint="cs"/>
          <w:rtl/>
        </w:rPr>
        <w:t>ככלל, מרבית הדיונים מתקיימים בשפה העברית, אך יתכנו מקרים בהם הדיון או חלק ממנו יתקיימו בשפה אחרת.</w:t>
      </w:r>
    </w:p>
    <w:p w14:paraId="7162A309" w14:textId="77777777" w:rsidR="003E1D93" w:rsidRPr="00296EC0" w:rsidRDefault="003E1D93" w:rsidP="00585AA5">
      <w:pPr>
        <w:widowControl w:val="0"/>
        <w:numPr>
          <w:ilvl w:val="4"/>
          <w:numId w:val="30"/>
        </w:numPr>
        <w:spacing w:before="240" w:line="276" w:lineRule="auto"/>
        <w:ind w:left="3180" w:hanging="990"/>
        <w:jc w:val="both"/>
        <w:rPr>
          <w:rFonts w:ascii="Narkisim" w:hAnsi="Narkisim"/>
        </w:rPr>
      </w:pPr>
      <w:r>
        <w:rPr>
          <w:rFonts w:ascii="Narkisim" w:hAnsi="Narkisim" w:hint="cs"/>
          <w:rtl/>
        </w:rPr>
        <w:t>הספק</w:t>
      </w:r>
      <w:r w:rsidRPr="00296EC0">
        <w:rPr>
          <w:rFonts w:ascii="Narkisim" w:hAnsi="Narkisim"/>
          <w:rtl/>
        </w:rPr>
        <w:t xml:space="preserve"> </w:t>
      </w:r>
      <w:r w:rsidRPr="00296EC0">
        <w:rPr>
          <w:rFonts w:ascii="Narkisim" w:hAnsi="Narkisim" w:hint="cs"/>
          <w:rtl/>
        </w:rPr>
        <w:t>יספק</w:t>
      </w:r>
      <w:r w:rsidRPr="00296EC0">
        <w:rPr>
          <w:rFonts w:ascii="Narkisim" w:hAnsi="Narkisim"/>
          <w:rtl/>
        </w:rPr>
        <w:t xml:space="preserve"> </w:t>
      </w:r>
      <w:r w:rsidRPr="00296EC0">
        <w:rPr>
          <w:rFonts w:ascii="Narkisim" w:hAnsi="Narkisim" w:hint="cs"/>
          <w:rtl/>
        </w:rPr>
        <w:t xml:space="preserve">למזמין </w:t>
      </w:r>
      <w:r w:rsidRPr="00296EC0">
        <w:rPr>
          <w:rFonts w:ascii="Narkisim" w:hAnsi="Narkisim"/>
          <w:rtl/>
        </w:rPr>
        <w:t xml:space="preserve">את התמלול </w:t>
      </w:r>
      <w:r w:rsidRPr="00296EC0">
        <w:rPr>
          <w:rFonts w:ascii="Narkisim" w:hAnsi="Narkisim" w:hint="cs"/>
          <w:rtl/>
        </w:rPr>
        <w:t>לא יאוחר מארבעה ימי עבודה מיום הדיון (לא כולל יום הדיון). (למשל, אם הדיון התקיים ביום ב', התמלול יוגש לא יאוחר מיום א').</w:t>
      </w:r>
    </w:p>
    <w:p w14:paraId="70158A1A" w14:textId="77777777" w:rsidR="003E1D93" w:rsidRDefault="003E1D93" w:rsidP="00585AA5">
      <w:pPr>
        <w:widowControl w:val="0"/>
        <w:numPr>
          <w:ilvl w:val="4"/>
          <w:numId w:val="30"/>
        </w:numPr>
        <w:spacing w:before="240" w:line="276" w:lineRule="auto"/>
        <w:ind w:left="3180" w:hanging="990"/>
        <w:jc w:val="both"/>
        <w:rPr>
          <w:rFonts w:ascii="Narkisim" w:hAnsi="Narkisim"/>
        </w:rPr>
      </w:pPr>
      <w:r w:rsidRPr="00DE7E10">
        <w:rPr>
          <w:rFonts w:ascii="Narkisim" w:hAnsi="Narkisim"/>
          <w:rtl/>
        </w:rPr>
        <w:t xml:space="preserve">במקרה בו יידרשו קבצי תמליל לשימוש </w:t>
      </w:r>
      <w:r>
        <w:rPr>
          <w:rFonts w:ascii="Narkisim" w:hAnsi="Narkisim" w:hint="cs"/>
          <w:rtl/>
        </w:rPr>
        <w:t>המשרד</w:t>
      </w:r>
      <w:r w:rsidRPr="00DE7E10">
        <w:rPr>
          <w:rFonts w:ascii="Narkisim" w:hAnsi="Narkisim"/>
          <w:rtl/>
        </w:rPr>
        <w:t xml:space="preserve"> באופן ספציפי (בין אם קבצי הקול תומללו בעבר על ידי </w:t>
      </w:r>
      <w:r>
        <w:rPr>
          <w:rFonts w:ascii="Narkisim" w:hAnsi="Narkisim" w:hint="cs"/>
          <w:rtl/>
        </w:rPr>
        <w:t>הספק</w:t>
      </w:r>
      <w:r w:rsidRPr="00DE7E10">
        <w:rPr>
          <w:rFonts w:ascii="Narkisim" w:hAnsi="Narkisim"/>
          <w:rtl/>
        </w:rPr>
        <w:t xml:space="preserve"> ובין אם לאו), הזוכה יעביר לנציגי </w:t>
      </w:r>
      <w:r>
        <w:rPr>
          <w:rFonts w:ascii="Narkisim" w:hAnsi="Narkisim" w:hint="cs"/>
          <w:rtl/>
        </w:rPr>
        <w:t>המשרד</w:t>
      </w:r>
      <w:r w:rsidRPr="00DE7E10">
        <w:rPr>
          <w:rFonts w:ascii="Narkisim" w:hAnsi="Narkisim"/>
          <w:rtl/>
        </w:rPr>
        <w:t xml:space="preserve"> קבצי תמליל על פי הזמנתם על גבי </w:t>
      </w:r>
      <w:r>
        <w:rPr>
          <w:rFonts w:ascii="Narkisim" w:hAnsi="Narkisim"/>
          <w:rtl/>
        </w:rPr>
        <w:t>מדיה מגנטית</w:t>
      </w:r>
      <w:r w:rsidRPr="00DE7E10">
        <w:rPr>
          <w:rFonts w:ascii="Narkisim" w:hAnsi="Narkisim"/>
          <w:rtl/>
        </w:rPr>
        <w:t xml:space="preserve"> בדואר רשום</w:t>
      </w:r>
      <w:r>
        <w:rPr>
          <w:rFonts w:ascii="Narkisim" w:hAnsi="Narkisim" w:hint="cs"/>
          <w:rtl/>
        </w:rPr>
        <w:t xml:space="preserve"> ו/או במסירה אישית</w:t>
      </w:r>
      <w:r w:rsidRPr="00DE7E10">
        <w:rPr>
          <w:rFonts w:ascii="Narkisim" w:hAnsi="Narkisim"/>
          <w:rtl/>
        </w:rPr>
        <w:t xml:space="preserve">. </w:t>
      </w:r>
    </w:p>
    <w:p w14:paraId="055FEEC6" w14:textId="77777777" w:rsidR="003E1D93" w:rsidRPr="00DE7E10" w:rsidRDefault="003E1D93" w:rsidP="00585AA5">
      <w:pPr>
        <w:widowControl w:val="0"/>
        <w:numPr>
          <w:ilvl w:val="4"/>
          <w:numId w:val="30"/>
        </w:numPr>
        <w:spacing w:before="240" w:line="276" w:lineRule="auto"/>
        <w:ind w:left="3180" w:hanging="990"/>
        <w:jc w:val="both"/>
        <w:rPr>
          <w:rFonts w:ascii="Narkisim" w:hAnsi="Narkisim"/>
        </w:rPr>
      </w:pPr>
      <w:r w:rsidRPr="00DE7E10">
        <w:rPr>
          <w:rFonts w:ascii="Narkisim" w:hAnsi="Narkisim"/>
          <w:rtl/>
        </w:rPr>
        <w:lastRenderedPageBreak/>
        <w:t xml:space="preserve">ההזמנה לקבלת קבצי התמליל תועבר בדואר אלקטרוני, ותיענה על ידי </w:t>
      </w:r>
      <w:r>
        <w:rPr>
          <w:rFonts w:ascii="Narkisim" w:hAnsi="Narkisim" w:hint="cs"/>
          <w:rtl/>
        </w:rPr>
        <w:t>הספק</w:t>
      </w:r>
      <w:r w:rsidRPr="00DE7E10">
        <w:rPr>
          <w:rFonts w:ascii="Narkisim" w:hAnsi="Narkisim"/>
          <w:rtl/>
        </w:rPr>
        <w:t xml:space="preserve"> תוך 4 ימי עבודה מקבלת הבקשה. </w:t>
      </w:r>
    </w:p>
    <w:p w14:paraId="4C57E7FD" w14:textId="77777777" w:rsidR="003E1D93" w:rsidRDefault="003E1D93" w:rsidP="00585AA5">
      <w:pPr>
        <w:widowControl w:val="0"/>
        <w:numPr>
          <w:ilvl w:val="3"/>
          <w:numId w:val="30"/>
        </w:numPr>
        <w:spacing w:before="240" w:line="276" w:lineRule="auto"/>
        <w:ind w:left="2190" w:hanging="720"/>
        <w:jc w:val="both"/>
        <w:rPr>
          <w:rFonts w:ascii="Narkisim" w:hAnsi="Narkisim"/>
        </w:rPr>
      </w:pPr>
      <w:r w:rsidRPr="00DE7E10">
        <w:rPr>
          <w:rFonts w:ascii="Narkisim" w:hAnsi="Narkisim"/>
          <w:rtl/>
        </w:rPr>
        <w:t xml:space="preserve">הנחיות פרטניות ונוהל עבודה לביצוע פעילות ההקלטה על ידי </w:t>
      </w:r>
      <w:r>
        <w:rPr>
          <w:rFonts w:ascii="Narkisim" w:hAnsi="Narkisim" w:hint="cs"/>
          <w:rtl/>
        </w:rPr>
        <w:t>הספק</w:t>
      </w:r>
      <w:r w:rsidRPr="00DE7E10">
        <w:rPr>
          <w:rFonts w:ascii="Narkisim" w:hAnsi="Narkisim"/>
          <w:rtl/>
        </w:rPr>
        <w:t xml:space="preserve"> יועברו על ידי </w:t>
      </w:r>
      <w:r>
        <w:rPr>
          <w:rFonts w:ascii="Narkisim" w:hAnsi="Narkisim" w:hint="cs"/>
          <w:rtl/>
        </w:rPr>
        <w:t>המשרד לספק</w:t>
      </w:r>
      <w:r w:rsidRPr="00DE7E10">
        <w:rPr>
          <w:rFonts w:ascii="Narkisim" w:hAnsi="Narkisim"/>
          <w:rtl/>
        </w:rPr>
        <w:t xml:space="preserve">, במסגרת הכשרתו לקראת ביצוע השירות המבוקשים, מיידית לאחר חתימת הסכם ההתקשרות עימו. </w:t>
      </w:r>
    </w:p>
    <w:p w14:paraId="636BA861" w14:textId="77777777" w:rsidR="003E1D93" w:rsidRPr="00DE7E10" w:rsidRDefault="003E1D93" w:rsidP="00585AA5">
      <w:pPr>
        <w:widowControl w:val="0"/>
        <w:numPr>
          <w:ilvl w:val="3"/>
          <w:numId w:val="30"/>
        </w:numPr>
        <w:spacing w:before="240" w:line="276" w:lineRule="auto"/>
        <w:ind w:left="2190" w:hanging="720"/>
        <w:jc w:val="both"/>
        <w:rPr>
          <w:rFonts w:ascii="Narkisim" w:hAnsi="Narkisim"/>
        </w:rPr>
      </w:pPr>
      <w:r w:rsidRPr="00DE7E10">
        <w:rPr>
          <w:rFonts w:ascii="Narkisim" w:hAnsi="Narkisim"/>
          <w:rtl/>
        </w:rPr>
        <w:t xml:space="preserve"> להלן מספר דגשים עיקריים:</w:t>
      </w:r>
    </w:p>
    <w:p w14:paraId="3427786A" w14:textId="77777777" w:rsidR="003E1D93" w:rsidRDefault="003E1D93" w:rsidP="00585AA5">
      <w:pPr>
        <w:widowControl w:val="0"/>
        <w:numPr>
          <w:ilvl w:val="4"/>
          <w:numId w:val="30"/>
        </w:numPr>
        <w:spacing w:before="240" w:line="276" w:lineRule="auto"/>
        <w:ind w:left="3180" w:hanging="990"/>
        <w:jc w:val="both"/>
        <w:rPr>
          <w:rFonts w:ascii="Narkisim" w:hAnsi="Narkisim"/>
        </w:rPr>
      </w:pPr>
      <w:r w:rsidRPr="00DE7E10">
        <w:rPr>
          <w:rFonts w:ascii="Narkisim" w:hAnsi="Narkisim"/>
          <w:b/>
          <w:bCs/>
          <w:rtl/>
        </w:rPr>
        <w:t xml:space="preserve">עריכה ותיקון תמלילים ע"י נציגי </w:t>
      </w:r>
      <w:r>
        <w:rPr>
          <w:rFonts w:ascii="Narkisim" w:hAnsi="Narkisim" w:hint="cs"/>
          <w:b/>
          <w:bCs/>
          <w:rtl/>
        </w:rPr>
        <w:t>הספק</w:t>
      </w:r>
      <w:r w:rsidRPr="00DE7E10">
        <w:rPr>
          <w:rFonts w:ascii="Narkisim" w:hAnsi="Narkisim"/>
          <w:b/>
          <w:bCs/>
          <w:rtl/>
        </w:rPr>
        <w:t xml:space="preserve">  </w:t>
      </w:r>
      <w:r w:rsidRPr="00DE7E10">
        <w:rPr>
          <w:rFonts w:ascii="Narkisim" w:hAnsi="Narkisim"/>
          <w:b/>
          <w:bCs/>
          <w:u w:val="single"/>
          <w:rtl/>
        </w:rPr>
        <w:t>אסורה</w:t>
      </w:r>
      <w:r w:rsidRPr="00DE7E10">
        <w:rPr>
          <w:rFonts w:ascii="Narkisim" w:hAnsi="Narkisim"/>
          <w:rtl/>
        </w:rPr>
        <w:t xml:space="preserve"> (בכלל זה אסורה השמטת קטעים או משפטים שאינם רלוונטיים לדיון). </w:t>
      </w:r>
    </w:p>
    <w:p w14:paraId="694358EA" w14:textId="77777777" w:rsidR="003E1D93" w:rsidRPr="00DE7E10" w:rsidRDefault="003E1D93" w:rsidP="00585AA5">
      <w:pPr>
        <w:widowControl w:val="0"/>
        <w:spacing w:before="240" w:line="276" w:lineRule="auto"/>
        <w:ind w:left="3180"/>
        <w:jc w:val="both"/>
        <w:rPr>
          <w:rFonts w:ascii="Narkisim" w:hAnsi="Narkisim"/>
          <w:rtl/>
        </w:rPr>
      </w:pPr>
      <w:r>
        <w:rPr>
          <w:rFonts w:ascii="Narkisim" w:hAnsi="Narkisim" w:hint="cs"/>
          <w:rtl/>
        </w:rPr>
        <w:t>הספק</w:t>
      </w:r>
      <w:r w:rsidRPr="00DE7E10">
        <w:rPr>
          <w:rFonts w:ascii="Narkisim" w:hAnsi="Narkisim"/>
          <w:rtl/>
        </w:rPr>
        <w:t xml:space="preserve"> ימנע מכל בקשה, מצד נציגי ה</w:t>
      </w:r>
      <w:r>
        <w:rPr>
          <w:rFonts w:ascii="Narkisim" w:hAnsi="Narkisim" w:hint="cs"/>
          <w:rtl/>
        </w:rPr>
        <w:t>משרד</w:t>
      </w:r>
      <w:r w:rsidRPr="00DE7E10">
        <w:rPr>
          <w:rFonts w:ascii="Narkisim" w:hAnsi="Narkisim"/>
          <w:rtl/>
        </w:rPr>
        <w:t>, להשמטת תוכן או שינוי ניסוח של התמליל המקורי. נציג ה</w:t>
      </w:r>
      <w:r>
        <w:rPr>
          <w:rFonts w:ascii="Narkisim" w:hAnsi="Narkisim" w:hint="cs"/>
          <w:rtl/>
        </w:rPr>
        <w:t>משרד</w:t>
      </w:r>
      <w:r w:rsidRPr="00DE7E10">
        <w:rPr>
          <w:rFonts w:ascii="Narkisim" w:hAnsi="Narkisim"/>
          <w:rtl/>
        </w:rPr>
        <w:t xml:space="preserve"> רשאי לבקש בדיקה נוספת </w:t>
      </w:r>
      <w:r w:rsidRPr="00DE7E10">
        <w:rPr>
          <w:rFonts w:ascii="Narkisim" w:hAnsi="Narkisim"/>
          <w:u w:val="single"/>
          <w:rtl/>
        </w:rPr>
        <w:t>נקודתית</w:t>
      </w:r>
      <w:r w:rsidRPr="00DE7E10">
        <w:rPr>
          <w:rFonts w:ascii="Narkisim" w:hAnsi="Narkisim"/>
          <w:rtl/>
        </w:rPr>
        <w:t xml:space="preserve"> אם לדעתו משפט כלשהו שנאמר אינו מופיע</w:t>
      </w:r>
      <w:r w:rsidR="00465DA7">
        <w:rPr>
          <w:rFonts w:ascii="Narkisim" w:hAnsi="Narkisim" w:hint="cs"/>
          <w:rtl/>
        </w:rPr>
        <w:t>, תומלל שלא בהתאם לנאמר או יוחס לדובר הלא נכון או ללא שם הדובר</w:t>
      </w:r>
      <w:r w:rsidRPr="00DE7E10">
        <w:rPr>
          <w:rFonts w:ascii="Narkisim" w:hAnsi="Narkisim"/>
          <w:rtl/>
        </w:rPr>
        <w:t>.</w:t>
      </w:r>
    </w:p>
    <w:p w14:paraId="57B7041D" w14:textId="77777777" w:rsidR="003E1D93" w:rsidRPr="00DE7E10" w:rsidRDefault="003E1D93" w:rsidP="00585AA5">
      <w:pPr>
        <w:widowControl w:val="0"/>
        <w:numPr>
          <w:ilvl w:val="4"/>
          <w:numId w:val="30"/>
        </w:numPr>
        <w:spacing w:before="240" w:line="276" w:lineRule="auto"/>
        <w:ind w:left="3180" w:hanging="990"/>
        <w:jc w:val="both"/>
        <w:rPr>
          <w:rFonts w:ascii="Narkisim" w:hAnsi="Narkisim"/>
        </w:rPr>
      </w:pPr>
      <w:r w:rsidRPr="00DE7E10">
        <w:rPr>
          <w:rFonts w:ascii="Narkisim" w:hAnsi="Narkisim"/>
          <w:b/>
          <w:bCs/>
          <w:rtl/>
        </w:rPr>
        <w:t xml:space="preserve">תיקון </w:t>
      </w:r>
      <w:r w:rsidRPr="00DE7E10">
        <w:rPr>
          <w:rFonts w:ascii="Narkisim" w:hAnsi="Narkisim"/>
          <w:rtl/>
        </w:rPr>
        <w:t xml:space="preserve">טעויות טכניות </w:t>
      </w:r>
      <w:r w:rsidRPr="00DE7E10">
        <w:rPr>
          <w:rFonts w:ascii="Narkisim" w:hAnsi="Narkisim"/>
          <w:b/>
          <w:bCs/>
          <w:rtl/>
        </w:rPr>
        <w:t>בתמליל</w:t>
      </w:r>
      <w:r w:rsidRPr="00DE7E10">
        <w:rPr>
          <w:rFonts w:ascii="Narkisim" w:hAnsi="Narkisim"/>
          <w:rtl/>
        </w:rPr>
        <w:t xml:space="preserve">: נציג </w:t>
      </w:r>
      <w:r>
        <w:rPr>
          <w:rFonts w:ascii="Narkisim" w:hAnsi="Narkisim" w:hint="cs"/>
          <w:rtl/>
        </w:rPr>
        <w:t>המשרד</w:t>
      </w:r>
      <w:r w:rsidRPr="00DE7E10">
        <w:rPr>
          <w:rFonts w:ascii="Narkisim" w:hAnsi="Narkisim"/>
          <w:rtl/>
        </w:rPr>
        <w:t xml:space="preserve"> ישלח את קובץ התמליל בדואר אלקטרוני, </w:t>
      </w:r>
      <w:r>
        <w:rPr>
          <w:rFonts w:ascii="Narkisim" w:hAnsi="Narkisim" w:hint="cs"/>
          <w:rtl/>
        </w:rPr>
        <w:t>לספק</w:t>
      </w:r>
      <w:r w:rsidRPr="00DE7E10">
        <w:rPr>
          <w:rFonts w:ascii="Narkisim" w:hAnsi="Narkisim"/>
          <w:rtl/>
        </w:rPr>
        <w:t xml:space="preserve"> עם הבקשה לתיקון. הקובץ המתוקן יתקבל, בדואר אלקטרוני, במשרדי </w:t>
      </w:r>
      <w:r>
        <w:rPr>
          <w:rFonts w:ascii="Narkisim" w:hAnsi="Narkisim" w:hint="cs"/>
          <w:rtl/>
        </w:rPr>
        <w:t>המשרד</w:t>
      </w:r>
      <w:r w:rsidRPr="00DE7E10">
        <w:rPr>
          <w:rFonts w:ascii="Narkisim" w:hAnsi="Narkisim"/>
          <w:rtl/>
        </w:rPr>
        <w:t xml:space="preserve"> תוך</w:t>
      </w:r>
      <w:r>
        <w:rPr>
          <w:rFonts w:ascii="Narkisim" w:hAnsi="Narkisim" w:hint="cs"/>
          <w:rtl/>
        </w:rPr>
        <w:t xml:space="preserve"> לא יאוחר מ-</w:t>
      </w:r>
      <w:r w:rsidRPr="00DE7E10">
        <w:rPr>
          <w:rFonts w:ascii="Narkisim" w:hAnsi="Narkisim"/>
          <w:rtl/>
        </w:rPr>
        <w:t xml:space="preserve">3 ימי עבודה משליחתו. </w:t>
      </w:r>
    </w:p>
    <w:p w14:paraId="2325B716" w14:textId="77777777" w:rsidR="003E1D93" w:rsidRDefault="003E1D93" w:rsidP="00585AA5">
      <w:pPr>
        <w:widowControl w:val="0"/>
        <w:numPr>
          <w:ilvl w:val="3"/>
          <w:numId w:val="30"/>
        </w:numPr>
        <w:spacing w:before="240" w:line="276" w:lineRule="auto"/>
        <w:ind w:left="2190" w:hanging="990"/>
        <w:jc w:val="both"/>
        <w:rPr>
          <w:rFonts w:ascii="Narkisim" w:hAnsi="Narkisim"/>
        </w:rPr>
      </w:pPr>
      <w:r>
        <w:rPr>
          <w:rFonts w:ascii="Narkisim" w:hAnsi="Narkisim" w:hint="cs"/>
          <w:rtl/>
        </w:rPr>
        <w:t>להלן פירוט בדבר אופן עריכת ועיצוב התמלול:</w:t>
      </w:r>
    </w:p>
    <w:p w14:paraId="78ED85B4" w14:textId="77777777" w:rsidR="003E1D93" w:rsidRPr="00937D5D" w:rsidRDefault="003E1D93" w:rsidP="00585AA5">
      <w:pPr>
        <w:widowControl w:val="0"/>
        <w:numPr>
          <w:ilvl w:val="4"/>
          <w:numId w:val="30"/>
        </w:numPr>
        <w:spacing w:before="240" w:line="276" w:lineRule="auto"/>
        <w:ind w:left="3180" w:hanging="990"/>
        <w:jc w:val="both"/>
        <w:rPr>
          <w:rFonts w:ascii="Narkisim" w:hAnsi="Narkisim"/>
          <w:rtl/>
        </w:rPr>
      </w:pPr>
      <w:r w:rsidRPr="00937D5D">
        <w:rPr>
          <w:rFonts w:ascii="Narkisim" w:hAnsi="Narkisim"/>
          <w:rtl/>
        </w:rPr>
        <w:lastRenderedPageBreak/>
        <w:t xml:space="preserve">התמלילים יוגשו בפורמט </w:t>
      </w:r>
      <w:r w:rsidRPr="00937D5D">
        <w:rPr>
          <w:rFonts w:ascii="Narkisim" w:hAnsi="Narkisim"/>
        </w:rPr>
        <w:t>Word</w:t>
      </w:r>
      <w:r w:rsidRPr="00937D5D">
        <w:rPr>
          <w:rFonts w:ascii="Narkisim" w:hAnsi="Narkisim"/>
          <w:rtl/>
        </w:rPr>
        <w:t xml:space="preserve"> של </w:t>
      </w:r>
      <w:r w:rsidRPr="00937D5D">
        <w:rPr>
          <w:rFonts w:ascii="Narkisim" w:hAnsi="Narkisim"/>
        </w:rPr>
        <w:t>Microsoft office</w:t>
      </w:r>
      <w:r>
        <w:rPr>
          <w:rFonts w:ascii="Narkisim" w:hAnsi="Narkisim" w:hint="cs"/>
          <w:rtl/>
        </w:rPr>
        <w:t xml:space="preserve"> (</w:t>
      </w:r>
      <w:r w:rsidRPr="00937D5D">
        <w:rPr>
          <w:rFonts w:ascii="Narkisim" w:hAnsi="Narkisim"/>
        </w:rPr>
        <w:t>docx / doc</w:t>
      </w:r>
      <w:r w:rsidRPr="00937D5D">
        <w:rPr>
          <w:rFonts w:ascii="Narkisim" w:hAnsi="Narkisim"/>
          <w:rtl/>
        </w:rPr>
        <w:t>).</w:t>
      </w:r>
    </w:p>
    <w:p w14:paraId="4B2F4BDE" w14:textId="77777777" w:rsidR="003E1D93" w:rsidRPr="00937D5D" w:rsidRDefault="003E1D93" w:rsidP="00585AA5">
      <w:pPr>
        <w:widowControl w:val="0"/>
        <w:numPr>
          <w:ilvl w:val="4"/>
          <w:numId w:val="30"/>
        </w:numPr>
        <w:spacing w:before="240" w:line="276" w:lineRule="auto"/>
        <w:ind w:left="3180" w:hanging="990"/>
        <w:jc w:val="both"/>
        <w:rPr>
          <w:rFonts w:ascii="Narkisim" w:hAnsi="Narkisim"/>
          <w:rtl/>
        </w:rPr>
      </w:pPr>
      <w:r w:rsidRPr="00937D5D">
        <w:rPr>
          <w:rFonts w:ascii="Narkisim" w:hAnsi="Narkisim"/>
          <w:u w:val="single"/>
          <w:rtl/>
        </w:rPr>
        <w:t>עיצוב התמליל</w:t>
      </w:r>
      <w:r w:rsidRPr="00937D5D">
        <w:rPr>
          <w:rFonts w:ascii="Narkisim" w:hAnsi="Narkisim"/>
          <w:rtl/>
        </w:rPr>
        <w:t>:</w:t>
      </w:r>
    </w:p>
    <w:p w14:paraId="707E58B0" w14:textId="77777777" w:rsidR="003E1D93" w:rsidRPr="00937D5D" w:rsidRDefault="003E1D93" w:rsidP="00585AA5">
      <w:pPr>
        <w:spacing w:line="276" w:lineRule="auto"/>
        <w:ind w:left="2200"/>
        <w:rPr>
          <w:rFonts w:ascii="Narkisim" w:hAnsi="Narkisim"/>
          <w:rtl/>
        </w:rPr>
      </w:pPr>
      <w:r w:rsidRPr="00937D5D">
        <w:rPr>
          <w:rFonts w:ascii="Narkisim" w:hAnsi="Narkisim"/>
          <w:u w:val="single"/>
          <w:rtl/>
        </w:rPr>
        <w:t>עמוד השער</w:t>
      </w:r>
      <w:r w:rsidRPr="00937D5D">
        <w:rPr>
          <w:rFonts w:ascii="Narkisim" w:hAnsi="Narkisim"/>
          <w:rtl/>
        </w:rPr>
        <w:t>:</w:t>
      </w:r>
    </w:p>
    <w:p w14:paraId="3A1D5E5C"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בחלק העליון המרכזי של העמוד תרשם הוכתרת "תמליל" בצורה בולטת.</w:t>
      </w:r>
    </w:p>
    <w:p w14:paraId="13B9C42B" w14:textId="1AB6A3CB" w:rsidR="003E1D93" w:rsidRPr="00937D5D" w:rsidRDefault="003E1D93" w:rsidP="00465DA7">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 xml:space="preserve">בחלק המרכזי האמצעי של העמוד ירשם המידע הבא באופן מסודר ואחיד: שם </w:t>
      </w:r>
      <w:r w:rsidR="00465DA7">
        <w:rPr>
          <w:rFonts w:ascii="Narkisim" w:hAnsi="Narkisim" w:hint="cs"/>
          <w:rtl/>
        </w:rPr>
        <w:t>הוועדה</w:t>
      </w:r>
      <w:r w:rsidRPr="00937D5D">
        <w:rPr>
          <w:rFonts w:ascii="Narkisim" w:hAnsi="Narkisim"/>
          <w:rtl/>
        </w:rPr>
        <w:t xml:space="preserve"> (כפי שמזכירות הוועדה תקבע), מספר הישיבה, תאריך עברי של הישיבה, תאריך לועזי של הישיבה, שעת פתיחת הישיבה, שעת סיום הישיבה, מקום הישיבה.</w:t>
      </w:r>
    </w:p>
    <w:p w14:paraId="58A769CE"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זיהוי המקליט/ים, זיהוי המתמלל/ים  (בשם, מספר או קוד באופן שהחברה המתמללת תוכל לאחזר את זיהויים המדוייק).</w:t>
      </w:r>
    </w:p>
    <w:p w14:paraId="2992E8EA"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בחלק המרכזי התחתון של העמוד תרשם ירשמו 3 הבהרות כלהלן:</w:t>
      </w:r>
    </w:p>
    <w:p w14:paraId="03FE3420"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"מסמך זה נערך על ידי חברה חיצונית ולא עבר בדיקה או הגהה של גורם כלשהו במשרד הפנים".</w:t>
      </w:r>
    </w:p>
    <w:p w14:paraId="4A225E4E"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"עובדי משרד הפנים אינם מורשים לערוך, לתקן או להורות על מחיקת מקטעים מן המסמך ואולם העברת מלל ממסמך זה לאחר – מותרת".</w:t>
      </w:r>
    </w:p>
    <w:p w14:paraId="2388B665"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•משרד הפנים וחברת התמלול עושים ככל יכולתם על מנת לייצר תמליל איכותי ובעל ערך. עם זאת מודגש כי קריאה בתמליל צריכה להיעשות באופן מושכל תוך הבנה שיתכנו טעויות ו/או השמטות מסיבות אובייקטיביות שונות</w:t>
      </w:r>
      <w:r>
        <w:rPr>
          <w:rFonts w:ascii="Narkisim" w:hAnsi="Narkisim" w:hint="cs"/>
          <w:rtl/>
        </w:rPr>
        <w:t>"</w:t>
      </w:r>
      <w:r w:rsidRPr="00937D5D">
        <w:rPr>
          <w:rFonts w:ascii="Narkisim" w:hAnsi="Narkisim"/>
          <w:rtl/>
        </w:rPr>
        <w:t>.</w:t>
      </w:r>
    </w:p>
    <w:p w14:paraId="4ECA1549"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כותרת תחתונה עם לוגו או אמרה של החברה המתמללת ככל ומעוניינת בכך.</w:t>
      </w:r>
    </w:p>
    <w:p w14:paraId="399F6E22"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lastRenderedPageBreak/>
        <w:t>בעמוד זה לא יופיע כל תוכן נוסף.</w:t>
      </w:r>
    </w:p>
    <w:p w14:paraId="3450D54F" w14:textId="77777777" w:rsidR="003E1D93" w:rsidRDefault="003E1D93" w:rsidP="003E1D93">
      <w:pPr>
        <w:spacing w:line="276" w:lineRule="auto"/>
        <w:ind w:left="2190"/>
        <w:rPr>
          <w:rFonts w:ascii="Narkisim" w:hAnsi="Narkisim"/>
          <w:u w:val="single"/>
          <w:rtl/>
        </w:rPr>
      </w:pPr>
    </w:p>
    <w:p w14:paraId="1C141211" w14:textId="77777777" w:rsidR="003E1D93" w:rsidRPr="00937D5D" w:rsidRDefault="003E1D93" w:rsidP="003E1D93">
      <w:pPr>
        <w:spacing w:line="276" w:lineRule="auto"/>
        <w:ind w:left="2190"/>
        <w:rPr>
          <w:rFonts w:ascii="Narkisim" w:hAnsi="Narkisim"/>
          <w:rtl/>
        </w:rPr>
      </w:pPr>
      <w:r w:rsidRPr="00937D5D">
        <w:rPr>
          <w:rFonts w:ascii="Narkisim" w:hAnsi="Narkisim"/>
          <w:u w:val="single"/>
          <w:rtl/>
        </w:rPr>
        <w:t>עמוד שני</w:t>
      </w:r>
      <w:r w:rsidRPr="00937D5D">
        <w:rPr>
          <w:rFonts w:ascii="Narkisim" w:hAnsi="Narkisim"/>
          <w:rtl/>
        </w:rPr>
        <w:t>:</w:t>
      </w:r>
    </w:p>
    <w:p w14:paraId="4905CBE6"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עמוד זה אפשרי, אך אינו חובה.</w:t>
      </w:r>
    </w:p>
    <w:p w14:paraId="7E6C1975"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יכול לכלול את סדר היום, רשימת החברים הנוכחים, הנעדרים, תפקידיהם. רשימת המוזמנים, רשימת נוכחים אחרים וכל מידע אחר.</w:t>
      </w:r>
    </w:p>
    <w:p w14:paraId="141994B8"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 xml:space="preserve">כל אלו לפי בקשה ושיקול הדעת ספציפית של </w:t>
      </w:r>
      <w:r>
        <w:rPr>
          <w:rFonts w:ascii="Narkisim" w:hAnsi="Narkisim" w:hint="cs"/>
          <w:rtl/>
        </w:rPr>
        <w:t>נציג המשרד</w:t>
      </w:r>
      <w:r w:rsidRPr="00937D5D">
        <w:rPr>
          <w:rFonts w:ascii="Narkisim" w:hAnsi="Narkisim"/>
          <w:rtl/>
        </w:rPr>
        <w:t xml:space="preserve"> בתאום עם החברה המתמללת.</w:t>
      </w:r>
    </w:p>
    <w:p w14:paraId="346B0A05" w14:textId="77777777" w:rsidR="003E1D93" w:rsidRDefault="003E1D93" w:rsidP="003E1D93">
      <w:pPr>
        <w:spacing w:line="276" w:lineRule="auto"/>
        <w:ind w:left="2190"/>
        <w:rPr>
          <w:rFonts w:ascii="Narkisim" w:hAnsi="Narkisim"/>
          <w:u w:val="single"/>
          <w:rtl/>
        </w:rPr>
      </w:pPr>
    </w:p>
    <w:p w14:paraId="096C3DFB" w14:textId="77777777" w:rsidR="003E1D93" w:rsidRPr="00937D5D" w:rsidRDefault="003E1D93" w:rsidP="003E1D93">
      <w:pPr>
        <w:spacing w:line="276" w:lineRule="auto"/>
        <w:ind w:left="2190"/>
        <w:rPr>
          <w:rFonts w:ascii="Narkisim" w:hAnsi="Narkisim"/>
          <w:rtl/>
        </w:rPr>
      </w:pPr>
      <w:r w:rsidRPr="00937D5D">
        <w:rPr>
          <w:rFonts w:ascii="Narkisim" w:hAnsi="Narkisim"/>
          <w:u w:val="single"/>
          <w:rtl/>
        </w:rPr>
        <w:t>גוף התמליל</w:t>
      </w:r>
      <w:r w:rsidRPr="00937D5D">
        <w:rPr>
          <w:rFonts w:ascii="Narkisim" w:hAnsi="Narkisim"/>
          <w:rtl/>
        </w:rPr>
        <w:t>:</w:t>
      </w:r>
    </w:p>
    <w:p w14:paraId="189289B2"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 xml:space="preserve">בכותרת העליונה בראש כל עמוד ירשם שם </w:t>
      </w:r>
      <w:r>
        <w:rPr>
          <w:rFonts w:ascii="Narkisim" w:hAnsi="Narkisim" w:hint="cs"/>
          <w:rtl/>
        </w:rPr>
        <w:t>ההליך</w:t>
      </w:r>
      <w:r w:rsidRPr="00937D5D">
        <w:rPr>
          <w:rFonts w:ascii="Narkisim" w:hAnsi="Narkisim"/>
          <w:rtl/>
        </w:rPr>
        <w:t xml:space="preserve"> ולאחריו "תמליל ישיבה מיום </w:t>
      </w:r>
      <w:r w:rsidRPr="00937D5D">
        <w:rPr>
          <w:rFonts w:ascii="Narkisim" w:hAnsi="Narkisim"/>
        </w:rPr>
        <w:t>dd.mm.yyyy</w:t>
      </w:r>
      <w:r w:rsidRPr="00937D5D">
        <w:rPr>
          <w:rFonts w:ascii="Narkisim" w:hAnsi="Narkisim"/>
          <w:rtl/>
        </w:rPr>
        <w:t>".</w:t>
      </w:r>
    </w:p>
    <w:p w14:paraId="48B93E64"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כל נושא חדש יבוא בראש ובמרכז העמוד.</w:t>
      </w:r>
    </w:p>
    <w:p w14:paraId="059B5C2C"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 xml:space="preserve">שם כל נושא ומספרו ירשמו ככותרת מודגשת עם קו תחתון. גופן </w:t>
      </w:r>
      <w:r w:rsidRPr="00937D5D">
        <w:rPr>
          <w:rFonts w:ascii="Narkisim" w:hAnsi="Narkisim"/>
        </w:rPr>
        <w:t>David</w:t>
      </w:r>
      <w:r w:rsidRPr="00937D5D">
        <w:rPr>
          <w:rFonts w:ascii="Narkisim" w:hAnsi="Narkisim"/>
          <w:rtl/>
        </w:rPr>
        <w:t xml:space="preserve"> גודל 14.</w:t>
      </w:r>
    </w:p>
    <w:p w14:paraId="342BAF4B"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 xml:space="preserve">שם כל דובר ירשם באופן מודגש מיושר לימין. גופן </w:t>
      </w:r>
      <w:r w:rsidRPr="00937D5D">
        <w:rPr>
          <w:rFonts w:ascii="Narkisim" w:hAnsi="Narkisim"/>
        </w:rPr>
        <w:t>David</w:t>
      </w:r>
      <w:r w:rsidRPr="00937D5D">
        <w:rPr>
          <w:rFonts w:ascii="Narkisim" w:hAnsi="Narkisim"/>
          <w:rtl/>
        </w:rPr>
        <w:t xml:space="preserve"> גודל 12.</w:t>
      </w:r>
    </w:p>
    <w:p w14:paraId="0AF0A9A4"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 xml:space="preserve">דברי כל דובר יבואו תחת שמו, מיושר לשני הצדדים, בלא הדגשות. גופן </w:t>
      </w:r>
      <w:r w:rsidRPr="00937D5D">
        <w:rPr>
          <w:rFonts w:ascii="Narkisim" w:hAnsi="Narkisim"/>
        </w:rPr>
        <w:t>David</w:t>
      </w:r>
      <w:r w:rsidRPr="00937D5D">
        <w:rPr>
          <w:rFonts w:ascii="Narkisim" w:hAnsi="Narkisim"/>
          <w:rtl/>
        </w:rPr>
        <w:t xml:space="preserve"> גודל 12.</w:t>
      </w:r>
    </w:p>
    <w:p w14:paraId="4DA8A071"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רוחב שורת כל עמוד תהיה 16 ס"מ.</w:t>
      </w:r>
    </w:p>
    <w:p w14:paraId="591FDACD"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רווח בין שורות של 1.5.</w:t>
      </w:r>
    </w:p>
    <w:p w14:paraId="3619DCD0"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מספור עמודים מתחילת גוף התמליל ועד סופו.</w:t>
      </w:r>
    </w:p>
    <w:p w14:paraId="1938F873"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lastRenderedPageBreak/>
        <w:t>-</w:t>
      </w:r>
      <w:r>
        <w:rPr>
          <w:rFonts w:ascii="Narkisim" w:hAnsi="Narkisim" w:hint="cs"/>
          <w:rtl/>
        </w:rPr>
        <w:t xml:space="preserve"> </w:t>
      </w:r>
      <w:r w:rsidRPr="00937D5D">
        <w:rPr>
          <w:rFonts w:ascii="Narkisim" w:hAnsi="Narkisim"/>
          <w:rtl/>
        </w:rPr>
        <w:t>כותרת תחתונה עם לוגו או אמרה של החברה המתמללת ככל ומעוניינת בכך.</w:t>
      </w:r>
    </w:p>
    <w:p w14:paraId="39A001EF"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 xml:space="preserve">כותרת תחתונה נוספת: "מסמך זה נערך על ידי חברה חיצונית ולא עבר בדיקה או הגהה של גורם כלשהו במשרד הפנים". גופן </w:t>
      </w:r>
      <w:r w:rsidRPr="00937D5D">
        <w:rPr>
          <w:rFonts w:ascii="Narkisim" w:hAnsi="Narkisim"/>
        </w:rPr>
        <w:t>David</w:t>
      </w:r>
      <w:r w:rsidRPr="00937D5D">
        <w:rPr>
          <w:rFonts w:ascii="Narkisim" w:hAnsi="Narkisim"/>
          <w:rtl/>
        </w:rPr>
        <w:t xml:space="preserve"> פונט 10.</w:t>
      </w:r>
    </w:p>
    <w:p w14:paraId="4A770378" w14:textId="77777777" w:rsidR="003E1D93" w:rsidRPr="00937D5D" w:rsidRDefault="003E1D93" w:rsidP="003E1D93">
      <w:pPr>
        <w:spacing w:line="276" w:lineRule="auto"/>
        <w:ind w:left="1134"/>
        <w:rPr>
          <w:rFonts w:ascii="Narkisim" w:hAnsi="Narkisim"/>
          <w:rtl/>
        </w:rPr>
      </w:pPr>
    </w:p>
    <w:p w14:paraId="52CCDDAC" w14:textId="77777777" w:rsidR="003E1D93" w:rsidRPr="00937D5D" w:rsidRDefault="003E1D93" w:rsidP="00585AA5">
      <w:pPr>
        <w:widowControl w:val="0"/>
        <w:numPr>
          <w:ilvl w:val="3"/>
          <w:numId w:val="30"/>
        </w:numPr>
        <w:spacing w:before="240" w:line="276" w:lineRule="auto"/>
        <w:ind w:left="2190" w:hanging="810"/>
        <w:jc w:val="both"/>
        <w:rPr>
          <w:rFonts w:ascii="Narkisim" w:hAnsi="Narkisim"/>
          <w:rtl/>
        </w:rPr>
      </w:pPr>
      <w:r>
        <w:rPr>
          <w:rFonts w:ascii="Narkisim" w:hAnsi="Narkisim" w:hint="cs"/>
          <w:rtl/>
        </w:rPr>
        <w:t xml:space="preserve">המשרד </w:t>
      </w:r>
      <w:r w:rsidR="00587F56">
        <w:rPr>
          <w:rFonts w:ascii="Narkisim" w:hAnsi="Narkisim" w:hint="cs"/>
          <w:rtl/>
        </w:rPr>
        <w:t>רשאי</w:t>
      </w:r>
      <w:r w:rsidRPr="00937D5D">
        <w:rPr>
          <w:rFonts w:ascii="Narkisim" w:hAnsi="Narkisim"/>
          <w:rtl/>
        </w:rPr>
        <w:t xml:space="preserve"> לדרוש שינוי עיצוב או תוכן במהלך תקופת ההתקשרות.</w:t>
      </w:r>
    </w:p>
    <w:p w14:paraId="1860E97A" w14:textId="77777777" w:rsidR="003E1D93" w:rsidRPr="00937D5D" w:rsidRDefault="003E1D93" w:rsidP="00585AA5">
      <w:pPr>
        <w:widowControl w:val="0"/>
        <w:numPr>
          <w:ilvl w:val="3"/>
          <w:numId w:val="30"/>
        </w:numPr>
        <w:spacing w:before="240" w:line="276" w:lineRule="auto"/>
        <w:ind w:left="2190" w:hanging="810"/>
        <w:jc w:val="both"/>
        <w:rPr>
          <w:rFonts w:ascii="Narkisim" w:hAnsi="Narkisim"/>
          <w:rtl/>
        </w:rPr>
      </w:pPr>
      <w:r w:rsidRPr="00937D5D">
        <w:rPr>
          <w:rFonts w:ascii="Narkisim" w:hAnsi="Narkisim"/>
          <w:rtl/>
        </w:rPr>
        <w:t xml:space="preserve">החברה המתמללת רשאית להציע </w:t>
      </w:r>
      <w:r>
        <w:rPr>
          <w:rFonts w:ascii="Narkisim" w:hAnsi="Narkisim" w:hint="cs"/>
          <w:rtl/>
        </w:rPr>
        <w:t>למשרד</w:t>
      </w:r>
      <w:r w:rsidRPr="00937D5D">
        <w:rPr>
          <w:rFonts w:ascii="Narkisim" w:hAnsi="Narkisim"/>
          <w:rtl/>
        </w:rPr>
        <w:t xml:space="preserve"> שינוי תוכן או עיצוב ולבקש לשם כך את הסכמת </w:t>
      </w:r>
      <w:r>
        <w:rPr>
          <w:rFonts w:ascii="Narkisim" w:hAnsi="Narkisim" w:hint="cs"/>
          <w:rtl/>
        </w:rPr>
        <w:t>המשרד</w:t>
      </w:r>
      <w:r w:rsidRPr="00937D5D">
        <w:rPr>
          <w:rFonts w:ascii="Narkisim" w:hAnsi="Narkisim"/>
          <w:rtl/>
        </w:rPr>
        <w:t>.</w:t>
      </w:r>
    </w:p>
    <w:p w14:paraId="58E9A690" w14:textId="77777777" w:rsidR="003E1D93" w:rsidRDefault="003E1D93" w:rsidP="00585AA5">
      <w:pPr>
        <w:widowControl w:val="0"/>
        <w:numPr>
          <w:ilvl w:val="3"/>
          <w:numId w:val="30"/>
        </w:numPr>
        <w:spacing w:before="240" w:line="276" w:lineRule="auto"/>
        <w:ind w:left="2190" w:hanging="810"/>
        <w:jc w:val="both"/>
        <w:rPr>
          <w:rFonts w:ascii="Narkisim" w:hAnsi="Narkisim"/>
        </w:rPr>
      </w:pPr>
      <w:r w:rsidRPr="00DE7E10">
        <w:rPr>
          <w:rFonts w:ascii="Narkisim" w:hAnsi="Narkisim"/>
          <w:rtl/>
        </w:rPr>
        <w:t xml:space="preserve">קובץ התמליל, יישמר בספריות ממוחשבות ומקוטלגות אצל הזוכה עד </w:t>
      </w:r>
      <w:r>
        <w:rPr>
          <w:rFonts w:ascii="Narkisim" w:hAnsi="Narkisim" w:hint="cs"/>
          <w:rtl/>
        </w:rPr>
        <w:t>שנתיים</w:t>
      </w:r>
      <w:r w:rsidRPr="00DE7E10">
        <w:rPr>
          <w:rFonts w:ascii="Narkisim" w:hAnsi="Narkisim"/>
          <w:rtl/>
        </w:rPr>
        <w:t xml:space="preserve"> מיום ביצוע התמלול.</w:t>
      </w:r>
    </w:p>
    <w:p w14:paraId="16A7D9D3" w14:textId="77777777" w:rsidR="003E1D93" w:rsidRPr="00B002F3" w:rsidRDefault="003E1D93" w:rsidP="00585AA5">
      <w:pPr>
        <w:widowControl w:val="0"/>
        <w:numPr>
          <w:ilvl w:val="3"/>
          <w:numId w:val="30"/>
        </w:numPr>
        <w:spacing w:before="240" w:line="276" w:lineRule="auto"/>
        <w:ind w:left="2190" w:hanging="810"/>
        <w:jc w:val="both"/>
        <w:rPr>
          <w:rFonts w:ascii="Arial" w:hAnsi="Arial"/>
          <w:rtl/>
        </w:rPr>
      </w:pPr>
      <w:r>
        <w:rPr>
          <w:rFonts w:ascii="Arial" w:hAnsi="Arial" w:hint="cs"/>
          <w:rtl/>
        </w:rPr>
        <w:t>הספק</w:t>
      </w:r>
      <w:r w:rsidRPr="00B002F3">
        <w:rPr>
          <w:rFonts w:ascii="Arial" w:hAnsi="Arial"/>
          <w:rtl/>
        </w:rPr>
        <w:t xml:space="preserve"> יפעיל תהליך בקרת איכות בכל שלבי מתן שירותי </w:t>
      </w:r>
      <w:r>
        <w:rPr>
          <w:rFonts w:ascii="Arial" w:hAnsi="Arial" w:hint="cs"/>
          <w:rtl/>
        </w:rPr>
        <w:t>התמלול ולרבות</w:t>
      </w:r>
      <w:r w:rsidRPr="00B002F3">
        <w:rPr>
          <w:rFonts w:ascii="Arial" w:hAnsi="Arial"/>
          <w:rtl/>
        </w:rPr>
        <w:t>:</w:t>
      </w:r>
    </w:p>
    <w:p w14:paraId="405C42A1" w14:textId="77777777" w:rsidR="003E1D93" w:rsidRPr="00DE7E10" w:rsidRDefault="003E1D93" w:rsidP="00585AA5">
      <w:pPr>
        <w:widowControl w:val="0"/>
        <w:numPr>
          <w:ilvl w:val="4"/>
          <w:numId w:val="30"/>
        </w:numPr>
        <w:spacing w:before="240" w:line="276" w:lineRule="auto"/>
        <w:ind w:left="3180" w:hanging="990"/>
        <w:jc w:val="both"/>
        <w:rPr>
          <w:rFonts w:ascii="Narkisim" w:hAnsi="Narkisim"/>
        </w:rPr>
      </w:pPr>
      <w:r w:rsidRPr="00DE7E10">
        <w:rPr>
          <w:rFonts w:ascii="Narkisim" w:hAnsi="Narkisim"/>
          <w:rtl/>
        </w:rPr>
        <w:t xml:space="preserve">בדיקה מדגמית של כל קובץ תמליל על ידי עובד אחר מטעמו של </w:t>
      </w:r>
      <w:r>
        <w:rPr>
          <w:rFonts w:ascii="Narkisim" w:hAnsi="Narkisim" w:hint="cs"/>
          <w:rtl/>
        </w:rPr>
        <w:t>הספק</w:t>
      </w:r>
      <w:r w:rsidRPr="00DE7E10">
        <w:rPr>
          <w:rFonts w:ascii="Narkisim" w:hAnsi="Narkisim"/>
          <w:rtl/>
        </w:rPr>
        <w:t xml:space="preserve">, המתמחה בשירותי תמלול.  בקרה זו תיעשה לפני שליחת קובץ תמליל לנציג </w:t>
      </w:r>
      <w:r>
        <w:rPr>
          <w:rFonts w:ascii="Narkisim" w:hAnsi="Narkisim" w:hint="cs"/>
          <w:rtl/>
        </w:rPr>
        <w:t>המשרד</w:t>
      </w:r>
      <w:r w:rsidRPr="00DE7E10">
        <w:rPr>
          <w:rFonts w:ascii="Narkisim" w:hAnsi="Narkisim"/>
          <w:rtl/>
        </w:rPr>
        <w:t xml:space="preserve">. הבדיקה תכלול נכונות פרטי המידע הבסיסיים כגון: שם </w:t>
      </w:r>
      <w:r>
        <w:rPr>
          <w:rFonts w:ascii="Narkisim" w:hAnsi="Narkisim" w:hint="cs"/>
          <w:rtl/>
        </w:rPr>
        <w:t>ההליך</w:t>
      </w:r>
      <w:r w:rsidRPr="00DE7E10">
        <w:rPr>
          <w:rFonts w:ascii="Narkisim" w:hAnsi="Narkisim"/>
          <w:rtl/>
        </w:rPr>
        <w:t>, מקום הישיבה, מועד הישיבה, התאמה לדרישות העיצוב וכדומה.</w:t>
      </w:r>
    </w:p>
    <w:p w14:paraId="2E74DF33" w14:textId="77777777" w:rsidR="003E1D93" w:rsidRPr="00B002F3" w:rsidRDefault="003E1D93" w:rsidP="00585AA5">
      <w:pPr>
        <w:widowControl w:val="0"/>
        <w:numPr>
          <w:ilvl w:val="4"/>
          <w:numId w:val="30"/>
        </w:numPr>
        <w:spacing w:before="240" w:line="276" w:lineRule="auto"/>
        <w:ind w:left="3180" w:hanging="990"/>
        <w:jc w:val="both"/>
        <w:rPr>
          <w:rFonts w:ascii="Arial" w:hAnsi="Arial"/>
        </w:rPr>
      </w:pPr>
      <w:r w:rsidRPr="00B002F3">
        <w:rPr>
          <w:rFonts w:ascii="Arial" w:hAnsi="Arial"/>
          <w:rtl/>
        </w:rPr>
        <w:t xml:space="preserve">נהלי שיפור מתמיד והכשרה רוטינית - לאור טעויות, שגיאות ותלונות של נציג </w:t>
      </w:r>
      <w:r>
        <w:rPr>
          <w:rFonts w:ascii="Arial" w:hAnsi="Arial" w:hint="cs"/>
          <w:rtl/>
        </w:rPr>
        <w:t>המשרד</w:t>
      </w:r>
      <w:r w:rsidRPr="00B002F3">
        <w:rPr>
          <w:rFonts w:ascii="Arial" w:hAnsi="Arial"/>
          <w:rtl/>
        </w:rPr>
        <w:t xml:space="preserve"> ושל עובדי </w:t>
      </w:r>
      <w:r>
        <w:rPr>
          <w:rFonts w:ascii="Arial" w:hAnsi="Arial" w:hint="cs"/>
          <w:rtl/>
        </w:rPr>
        <w:t>הספק</w:t>
      </w:r>
      <w:r w:rsidRPr="00B002F3">
        <w:rPr>
          <w:rFonts w:ascii="Arial" w:hAnsi="Arial"/>
          <w:rtl/>
        </w:rPr>
        <w:t xml:space="preserve"> המתמללים את הקבצים.</w:t>
      </w:r>
    </w:p>
    <w:p w14:paraId="54A370A8" w14:textId="77777777" w:rsidR="003E1D93" w:rsidRPr="00B002F3" w:rsidRDefault="003E1D93" w:rsidP="00585AA5">
      <w:pPr>
        <w:widowControl w:val="0"/>
        <w:numPr>
          <w:ilvl w:val="4"/>
          <w:numId w:val="30"/>
        </w:numPr>
        <w:spacing w:before="240" w:line="276" w:lineRule="auto"/>
        <w:ind w:left="3180" w:hanging="990"/>
        <w:jc w:val="both"/>
        <w:rPr>
          <w:rFonts w:ascii="Arial" w:hAnsi="Arial"/>
        </w:rPr>
      </w:pPr>
      <w:r w:rsidRPr="00B002F3">
        <w:rPr>
          <w:rFonts w:ascii="Arial" w:hAnsi="Arial"/>
          <w:rtl/>
        </w:rPr>
        <w:lastRenderedPageBreak/>
        <w:t>עמידה בלוחות זמנים של מתן שירותי ה</w:t>
      </w:r>
      <w:r>
        <w:rPr>
          <w:rFonts w:ascii="Arial" w:hAnsi="Arial" w:hint="cs"/>
          <w:rtl/>
        </w:rPr>
        <w:t>תמלול למשרד</w:t>
      </w:r>
      <w:r w:rsidRPr="00B002F3">
        <w:rPr>
          <w:rFonts w:ascii="Arial" w:hAnsi="Arial"/>
          <w:rtl/>
        </w:rPr>
        <w:t xml:space="preserve"> על פי תנאי המכרז.</w:t>
      </w:r>
    </w:p>
    <w:p w14:paraId="1D25C1AA" w14:textId="77777777" w:rsidR="003E1D93" w:rsidRPr="00E31CAC" w:rsidRDefault="003E1D93" w:rsidP="00585AA5">
      <w:pPr>
        <w:widowControl w:val="0"/>
        <w:numPr>
          <w:ilvl w:val="2"/>
          <w:numId w:val="30"/>
        </w:numPr>
        <w:spacing w:before="240" w:line="276" w:lineRule="auto"/>
        <w:ind w:left="1470" w:hanging="630"/>
        <w:jc w:val="both"/>
        <w:rPr>
          <w:rFonts w:ascii="Arial" w:hAnsi="Arial"/>
          <w:b/>
          <w:bCs/>
          <w:u w:val="single"/>
        </w:rPr>
      </w:pPr>
      <w:r w:rsidRPr="00AA13BE">
        <w:rPr>
          <w:rFonts w:ascii="Arial" w:hAnsi="Arial" w:hint="cs"/>
          <w:b/>
          <w:bCs/>
          <w:u w:val="single"/>
          <w:rtl/>
        </w:rPr>
        <w:t xml:space="preserve">שירותי </w:t>
      </w:r>
      <w:r>
        <w:rPr>
          <w:rFonts w:ascii="Arial" w:hAnsi="Arial" w:hint="cs"/>
          <w:b/>
          <w:bCs/>
          <w:u w:val="single"/>
          <w:rtl/>
        </w:rPr>
        <w:t>תרגום מסמכים</w:t>
      </w:r>
      <w:r w:rsidRPr="00E31CAC">
        <w:rPr>
          <w:rFonts w:ascii="Arial" w:hAnsi="Arial"/>
          <w:b/>
          <w:bCs/>
          <w:u w:val="single"/>
          <w:rtl/>
        </w:rPr>
        <w:t xml:space="preserve"> </w:t>
      </w:r>
    </w:p>
    <w:p w14:paraId="4C83480F" w14:textId="77777777" w:rsidR="003E1D93" w:rsidRDefault="003E1D93" w:rsidP="00585AA5">
      <w:pPr>
        <w:widowControl w:val="0"/>
        <w:numPr>
          <w:ilvl w:val="3"/>
          <w:numId w:val="30"/>
        </w:numPr>
        <w:tabs>
          <w:tab w:val="num" w:pos="2270"/>
        </w:tabs>
        <w:spacing w:before="240" w:line="276" w:lineRule="auto"/>
        <w:ind w:left="2190" w:hanging="720"/>
        <w:jc w:val="both"/>
        <w:rPr>
          <w:rFonts w:ascii="Narkisim" w:hAnsi="Narkisim"/>
        </w:rPr>
      </w:pPr>
      <w:r w:rsidRPr="00FD1422">
        <w:rPr>
          <w:rFonts w:ascii="Narkisim" w:hAnsi="Narkisim"/>
          <w:rtl/>
        </w:rPr>
        <w:t>תרגום השירותים המבוקשים כוללים תרגום מסמכים כלליים ומקצועיים</w:t>
      </w:r>
      <w:r>
        <w:rPr>
          <w:rFonts w:ascii="Narkisim" w:hAnsi="Narkisim" w:hint="cs"/>
          <w:rtl/>
        </w:rPr>
        <w:t>.</w:t>
      </w:r>
      <w:r w:rsidRPr="00FD1422">
        <w:rPr>
          <w:rFonts w:ascii="Narkisim" w:hAnsi="Narkisim"/>
          <w:rtl/>
        </w:rPr>
        <w:t xml:space="preserve"> </w:t>
      </w:r>
    </w:p>
    <w:p w14:paraId="63705538" w14:textId="77777777" w:rsidR="003E1D93" w:rsidRPr="00FD1422" w:rsidRDefault="003E1D93" w:rsidP="00585AA5">
      <w:pPr>
        <w:widowControl w:val="0"/>
        <w:numPr>
          <w:ilvl w:val="3"/>
          <w:numId w:val="30"/>
        </w:numPr>
        <w:tabs>
          <w:tab w:val="num" w:pos="2270"/>
        </w:tabs>
        <w:spacing w:before="240" w:line="276" w:lineRule="auto"/>
        <w:ind w:left="2190" w:hanging="720"/>
        <w:jc w:val="both"/>
        <w:rPr>
          <w:rFonts w:ascii="Narkisim" w:hAnsi="Narkisim"/>
          <w:rtl/>
        </w:rPr>
      </w:pPr>
      <w:r>
        <w:rPr>
          <w:rFonts w:ascii="Narkisim" w:hAnsi="Narkisim" w:hint="cs"/>
          <w:rtl/>
        </w:rPr>
        <w:t>המשרד אינו צופה היקף שירותים גבוה בנושא זה.</w:t>
      </w:r>
    </w:p>
    <w:p w14:paraId="67822327" w14:textId="77777777" w:rsidR="003E1D93" w:rsidRDefault="003E1D93" w:rsidP="00585AA5">
      <w:pPr>
        <w:widowControl w:val="0"/>
        <w:numPr>
          <w:ilvl w:val="3"/>
          <w:numId w:val="30"/>
        </w:numPr>
        <w:tabs>
          <w:tab w:val="num" w:pos="2270"/>
        </w:tabs>
        <w:spacing w:before="240" w:line="276" w:lineRule="auto"/>
        <w:ind w:left="2190" w:hanging="720"/>
        <w:jc w:val="both"/>
        <w:rPr>
          <w:rFonts w:ascii="Narkisim" w:hAnsi="Narkisim"/>
        </w:rPr>
      </w:pPr>
      <w:r>
        <w:rPr>
          <w:rFonts w:ascii="Narkisim" w:hAnsi="Narkisim" w:hint="cs"/>
          <w:rtl/>
        </w:rPr>
        <w:t>הספק</w:t>
      </w:r>
      <w:r w:rsidRPr="00FD1422">
        <w:rPr>
          <w:rFonts w:ascii="Narkisim" w:hAnsi="Narkisim"/>
          <w:rtl/>
        </w:rPr>
        <w:t xml:space="preserve"> נדרש לספק תרגום למסמכים בכל השפות בהתאם לכל הניבים והדיאלקטים הנדרשים בשפה הנדרשת.</w:t>
      </w:r>
      <w:r w:rsidRPr="00FD1422">
        <w:rPr>
          <w:rFonts w:ascii="Narkisim" w:hAnsi="Narkisim" w:hint="cs"/>
          <w:rtl/>
        </w:rPr>
        <w:t xml:space="preserve"> </w:t>
      </w:r>
    </w:p>
    <w:p w14:paraId="068B78E5" w14:textId="77777777" w:rsidR="003E1D93" w:rsidRPr="00FD1422" w:rsidRDefault="003E1D93" w:rsidP="00585AA5">
      <w:pPr>
        <w:widowControl w:val="0"/>
        <w:numPr>
          <w:ilvl w:val="3"/>
          <w:numId w:val="30"/>
        </w:numPr>
        <w:tabs>
          <w:tab w:val="num" w:pos="2270"/>
        </w:tabs>
        <w:spacing w:before="240" w:line="276" w:lineRule="auto"/>
        <w:ind w:left="2190" w:hanging="720"/>
        <w:jc w:val="both"/>
        <w:rPr>
          <w:rFonts w:ascii="Narkisim" w:hAnsi="Narkisim"/>
        </w:rPr>
      </w:pPr>
      <w:r w:rsidRPr="00FD1422">
        <w:rPr>
          <w:rFonts w:ascii="Narkisim" w:hAnsi="Narkisim" w:hint="cs"/>
          <w:rtl/>
        </w:rPr>
        <w:t xml:space="preserve">השפות הנפוצות הנפוצות לתרגום הן: </w:t>
      </w:r>
      <w:r w:rsidRPr="00FD1422">
        <w:rPr>
          <w:rFonts w:ascii="Narkisim" w:hAnsi="Narkisim"/>
          <w:rtl/>
        </w:rPr>
        <w:t>עברית, אנגלית, ספרדית, ערבית, אמהרית, צרפתית ורוסית.</w:t>
      </w:r>
    </w:p>
    <w:p w14:paraId="2FA9A7FC" w14:textId="77777777" w:rsidR="003E1D93" w:rsidRPr="00FD1422" w:rsidRDefault="003E1D93" w:rsidP="00585AA5">
      <w:pPr>
        <w:widowControl w:val="0"/>
        <w:numPr>
          <w:ilvl w:val="3"/>
          <w:numId w:val="30"/>
        </w:numPr>
        <w:tabs>
          <w:tab w:val="num" w:pos="2270"/>
        </w:tabs>
        <w:spacing w:before="240" w:line="276" w:lineRule="auto"/>
        <w:ind w:left="2190" w:hanging="720"/>
        <w:jc w:val="both"/>
        <w:rPr>
          <w:rFonts w:ascii="Narkisim" w:hAnsi="Narkisim"/>
          <w:rtl/>
        </w:rPr>
      </w:pPr>
      <w:r w:rsidRPr="00FD1422">
        <w:rPr>
          <w:rFonts w:ascii="Narkisim" w:hAnsi="Narkisim"/>
          <w:rtl/>
        </w:rPr>
        <w:t xml:space="preserve">תרגום המסמכים כולל תרגום טקסט כתוב מכל שפה זרה שאינה עברית לשפה העברית וההיפך, דהיינו, מהשפה העברית לכל שפה זרה שאינה עברית. </w:t>
      </w:r>
    </w:p>
    <w:p w14:paraId="1A9E2A44" w14:textId="77777777" w:rsidR="003E1D93" w:rsidRPr="00FD1422" w:rsidRDefault="003E1D93" w:rsidP="00585AA5">
      <w:pPr>
        <w:widowControl w:val="0"/>
        <w:numPr>
          <w:ilvl w:val="3"/>
          <w:numId w:val="30"/>
        </w:numPr>
        <w:tabs>
          <w:tab w:val="num" w:pos="2270"/>
        </w:tabs>
        <w:spacing w:before="240" w:line="276" w:lineRule="auto"/>
        <w:ind w:left="2190" w:hanging="720"/>
        <w:jc w:val="both"/>
        <w:rPr>
          <w:rFonts w:ascii="Narkisim" w:hAnsi="Narkisim"/>
        </w:rPr>
      </w:pPr>
      <w:r w:rsidRPr="00FD1422">
        <w:rPr>
          <w:rFonts w:ascii="Narkisim" w:hAnsi="Narkisim"/>
          <w:rtl/>
        </w:rPr>
        <w:t xml:space="preserve">תרגום המסמכים הכלליים והמקצועיים כולל בתוכו תרגום, בדיקת תרגום על ידי </w:t>
      </w:r>
      <w:r>
        <w:rPr>
          <w:rFonts w:ascii="Narkisim" w:hAnsi="Narkisim" w:hint="cs"/>
          <w:rtl/>
        </w:rPr>
        <w:t>הספק</w:t>
      </w:r>
      <w:r w:rsidRPr="00FD1422">
        <w:rPr>
          <w:rFonts w:ascii="Narkisim" w:hAnsi="Narkisim"/>
          <w:rtl/>
        </w:rPr>
        <w:t xml:space="preserve">, עריכה לשונית, הפקה, הגהה ותיקון לאחר בחינת התרגום על ידי </w:t>
      </w:r>
      <w:r>
        <w:rPr>
          <w:rFonts w:ascii="Narkisim" w:hAnsi="Narkisim" w:hint="cs"/>
          <w:rtl/>
        </w:rPr>
        <w:t>המשרד</w:t>
      </w:r>
      <w:r w:rsidRPr="00FD1422">
        <w:rPr>
          <w:rFonts w:ascii="Narkisim" w:hAnsi="Narkisim"/>
          <w:rtl/>
        </w:rPr>
        <w:t xml:space="preserve"> והעברת המסמכים אל </w:t>
      </w:r>
      <w:r>
        <w:rPr>
          <w:rFonts w:ascii="Narkisim" w:hAnsi="Narkisim" w:hint="cs"/>
          <w:rtl/>
        </w:rPr>
        <w:t>המשרד</w:t>
      </w:r>
      <w:r w:rsidRPr="00FD1422">
        <w:rPr>
          <w:rFonts w:ascii="Narkisim" w:hAnsi="Narkisim"/>
          <w:rtl/>
        </w:rPr>
        <w:t xml:space="preserve"> על פי המפורט בהזמנת העבודה. </w:t>
      </w:r>
      <w:r>
        <w:rPr>
          <w:rFonts w:ascii="Narkisim" w:hAnsi="Narkisim" w:hint="cs"/>
          <w:rtl/>
        </w:rPr>
        <w:t>המשרד</w:t>
      </w:r>
      <w:r w:rsidRPr="00FD1422">
        <w:rPr>
          <w:rFonts w:ascii="Narkisim" w:hAnsi="Narkisim"/>
          <w:rtl/>
        </w:rPr>
        <w:t xml:space="preserve"> רשאי לבצע בקרת איכות על עבודת </w:t>
      </w:r>
      <w:r>
        <w:rPr>
          <w:rFonts w:ascii="Narkisim" w:hAnsi="Narkisim" w:hint="cs"/>
          <w:rtl/>
        </w:rPr>
        <w:t>הספק</w:t>
      </w:r>
      <w:r w:rsidRPr="00FD1422">
        <w:rPr>
          <w:rFonts w:ascii="Narkisim" w:hAnsi="Narkisim"/>
          <w:rtl/>
        </w:rPr>
        <w:t xml:space="preserve"> ולבקש ממנו הסברים והבהרות לגבי התרגום שבוצע.</w:t>
      </w:r>
    </w:p>
    <w:p w14:paraId="40C843A0" w14:textId="77777777" w:rsidR="003E1D93" w:rsidRPr="00FD1422" w:rsidRDefault="003E1D93" w:rsidP="00585AA5">
      <w:pPr>
        <w:widowControl w:val="0"/>
        <w:numPr>
          <w:ilvl w:val="3"/>
          <w:numId w:val="30"/>
        </w:numPr>
        <w:tabs>
          <w:tab w:val="num" w:pos="2270"/>
        </w:tabs>
        <w:spacing w:before="240" w:line="276" w:lineRule="auto"/>
        <w:ind w:left="2190" w:hanging="720"/>
        <w:jc w:val="both"/>
        <w:rPr>
          <w:rFonts w:ascii="Narkisim" w:hAnsi="Narkisim"/>
        </w:rPr>
      </w:pPr>
      <w:r w:rsidRPr="00FD1422">
        <w:rPr>
          <w:rFonts w:ascii="Narkisim" w:hAnsi="Narkisim"/>
          <w:rtl/>
        </w:rPr>
        <w:lastRenderedPageBreak/>
        <w:t>עמוד מתורגם ייחשב לעמוד בו נספרו לפחות 250 מילים (לאחר התרגום).</w:t>
      </w:r>
    </w:p>
    <w:p w14:paraId="5DD7318E" w14:textId="77777777" w:rsidR="003E1D93" w:rsidRPr="00FD1422" w:rsidRDefault="003E1D93" w:rsidP="00585AA5">
      <w:pPr>
        <w:widowControl w:val="0"/>
        <w:numPr>
          <w:ilvl w:val="3"/>
          <w:numId w:val="30"/>
        </w:numPr>
        <w:tabs>
          <w:tab w:val="num" w:pos="2270"/>
        </w:tabs>
        <w:spacing w:before="240" w:line="276" w:lineRule="auto"/>
        <w:ind w:left="2190" w:hanging="720"/>
        <w:jc w:val="both"/>
        <w:rPr>
          <w:rFonts w:ascii="Narkisim" w:hAnsi="Narkisim"/>
        </w:rPr>
      </w:pPr>
      <w:r w:rsidRPr="00FD1422">
        <w:rPr>
          <w:rFonts w:ascii="Narkisim" w:hAnsi="Narkisim"/>
          <w:rtl/>
        </w:rPr>
        <w:t>תרגום המסמכים כולל בתוכו גם תרגום של אתרי אינטרנט.</w:t>
      </w:r>
    </w:p>
    <w:p w14:paraId="23950C06" w14:textId="77777777" w:rsidR="003E1D93" w:rsidRPr="00DE7E10" w:rsidRDefault="003E1D93" w:rsidP="00585AA5">
      <w:pPr>
        <w:widowControl w:val="0"/>
        <w:numPr>
          <w:ilvl w:val="3"/>
          <w:numId w:val="30"/>
        </w:numPr>
        <w:spacing w:before="240" w:line="276" w:lineRule="auto"/>
        <w:ind w:left="2190" w:hanging="810"/>
        <w:jc w:val="both"/>
        <w:rPr>
          <w:rFonts w:ascii="Narkisim" w:hAnsi="Narkisim"/>
          <w:rtl/>
        </w:rPr>
      </w:pPr>
      <w:r w:rsidRPr="00FD1422">
        <w:rPr>
          <w:rFonts w:ascii="Narkisim" w:hAnsi="Narkisim"/>
          <w:rtl/>
        </w:rPr>
        <w:t>מתרגם המסמכים אשר יבצע את עבודתו במסגרת המכרז יידרש לכישורים ולניסיון הבאים:</w:t>
      </w:r>
    </w:p>
    <w:p w14:paraId="27FB0A30" w14:textId="77777777" w:rsidR="003E1D93" w:rsidRPr="00FD1422" w:rsidRDefault="003E1D93" w:rsidP="00585AA5">
      <w:pPr>
        <w:widowControl w:val="0"/>
        <w:numPr>
          <w:ilvl w:val="4"/>
          <w:numId w:val="30"/>
        </w:numPr>
        <w:spacing w:before="240" w:line="276" w:lineRule="auto"/>
        <w:ind w:left="3090" w:hanging="1080"/>
        <w:jc w:val="both"/>
        <w:rPr>
          <w:rFonts w:ascii="Narkisim" w:hAnsi="Narkisim"/>
        </w:rPr>
      </w:pPr>
      <w:r w:rsidRPr="00FD1422">
        <w:rPr>
          <w:rFonts w:ascii="Narkisim" w:hAnsi="Narkisim"/>
          <w:rtl/>
        </w:rPr>
        <w:t>שליטה מלאה בעברית ובשפה הנדרשת לתרגום (לשון, קריאה וכתיבה).</w:t>
      </w:r>
    </w:p>
    <w:p w14:paraId="64C29C44" w14:textId="77777777" w:rsidR="003E1D93" w:rsidRPr="00FD1422" w:rsidRDefault="003E1D93" w:rsidP="00585AA5">
      <w:pPr>
        <w:widowControl w:val="0"/>
        <w:numPr>
          <w:ilvl w:val="4"/>
          <w:numId w:val="30"/>
        </w:numPr>
        <w:spacing w:before="240" w:line="276" w:lineRule="auto"/>
        <w:ind w:left="3090" w:hanging="1080"/>
        <w:jc w:val="both"/>
        <w:rPr>
          <w:rFonts w:ascii="Narkisim" w:hAnsi="Narkisim"/>
        </w:rPr>
      </w:pPr>
      <w:r w:rsidRPr="00FD1422">
        <w:rPr>
          <w:rFonts w:ascii="Narkisim" w:hAnsi="Narkisim"/>
          <w:rtl/>
        </w:rPr>
        <w:t xml:space="preserve">לפחות שנתיים ניסיון בתרגום מסמכים, עריכה והגהה במהלך 4 השנים </w:t>
      </w:r>
      <w:r>
        <w:rPr>
          <w:rFonts w:ascii="Narkisim" w:hAnsi="Narkisim" w:hint="cs"/>
          <w:rtl/>
        </w:rPr>
        <w:t>שקדמו למועד מתן השירות</w:t>
      </w:r>
      <w:r w:rsidRPr="00FD1422">
        <w:rPr>
          <w:rFonts w:ascii="Narkisim" w:hAnsi="Narkisim"/>
          <w:rtl/>
        </w:rPr>
        <w:t>.</w:t>
      </w:r>
    </w:p>
    <w:p w14:paraId="18F1CBD3" w14:textId="77777777" w:rsidR="003E1D93" w:rsidRPr="00FD1422" w:rsidRDefault="003E1D93" w:rsidP="00585AA5">
      <w:pPr>
        <w:widowControl w:val="0"/>
        <w:numPr>
          <w:ilvl w:val="4"/>
          <w:numId w:val="30"/>
        </w:numPr>
        <w:spacing w:before="240" w:line="276" w:lineRule="auto"/>
        <w:ind w:left="3090" w:hanging="1080"/>
        <w:jc w:val="both"/>
        <w:rPr>
          <w:rFonts w:ascii="Narkisim" w:hAnsi="Narkisim"/>
        </w:rPr>
      </w:pPr>
      <w:r w:rsidRPr="00FD1422">
        <w:rPr>
          <w:rFonts w:ascii="Narkisim" w:hAnsi="Narkisim"/>
          <w:rtl/>
        </w:rPr>
        <w:t xml:space="preserve">שליטה בתוכנת </w:t>
      </w:r>
      <w:r w:rsidRPr="00FD1422">
        <w:rPr>
          <w:rFonts w:ascii="Narkisim" w:hAnsi="Narkisim"/>
        </w:rPr>
        <w:t>MS</w:t>
      </w:r>
      <w:r w:rsidRPr="00DE7E10">
        <w:rPr>
          <w:rFonts w:ascii="Narkisim" w:hAnsi="Narkisim"/>
        </w:rPr>
        <w:t xml:space="preserve"> word</w:t>
      </w:r>
      <w:r w:rsidRPr="00DE7E10">
        <w:rPr>
          <w:rFonts w:ascii="Narkisim" w:hAnsi="Narkisim"/>
          <w:rtl/>
        </w:rPr>
        <w:t xml:space="preserve"> אשר נמצאת בשימוש במשרד הפנים.</w:t>
      </w:r>
    </w:p>
    <w:p w14:paraId="0F251F71" w14:textId="77777777" w:rsidR="003E1D93" w:rsidRPr="004A37CC" w:rsidRDefault="003E1D93" w:rsidP="00585AA5">
      <w:pPr>
        <w:widowControl w:val="0"/>
        <w:numPr>
          <w:ilvl w:val="3"/>
          <w:numId w:val="30"/>
        </w:numPr>
        <w:spacing w:before="240" w:line="276" w:lineRule="auto"/>
        <w:ind w:left="2190" w:hanging="900"/>
        <w:jc w:val="both"/>
        <w:rPr>
          <w:rFonts w:ascii="Narkisim" w:hAnsi="Narkisim"/>
        </w:rPr>
      </w:pPr>
      <w:r>
        <w:rPr>
          <w:rFonts w:ascii="Arial" w:hAnsi="Arial" w:hint="cs"/>
          <w:rtl/>
        </w:rPr>
        <w:t>מהלך העבודה הצפוי לצורך מתן שירותי הקלטה:</w:t>
      </w:r>
    </w:p>
    <w:p w14:paraId="1E33F7F6" w14:textId="77777777" w:rsidR="003E1D93" w:rsidRPr="00DE7E10" w:rsidRDefault="003E1D93" w:rsidP="00585AA5">
      <w:pPr>
        <w:widowControl w:val="0"/>
        <w:numPr>
          <w:ilvl w:val="4"/>
          <w:numId w:val="30"/>
        </w:numPr>
        <w:tabs>
          <w:tab w:val="num" w:pos="3090"/>
        </w:tabs>
        <w:spacing w:before="240" w:line="276" w:lineRule="auto"/>
        <w:ind w:left="3090" w:hanging="1260"/>
        <w:jc w:val="both"/>
        <w:rPr>
          <w:rFonts w:ascii="Narkisim" w:hAnsi="Narkisim"/>
        </w:rPr>
      </w:pPr>
      <w:r w:rsidRPr="00DE7E10">
        <w:rPr>
          <w:rFonts w:ascii="Narkisim" w:hAnsi="Narkisim"/>
          <w:rtl/>
        </w:rPr>
        <w:t xml:space="preserve">נציג המזמין, יעביר לזוכה בקשה לתרגום מסמכים. </w:t>
      </w:r>
    </w:p>
    <w:p w14:paraId="4ABC5DE6" w14:textId="77777777" w:rsidR="003E1D93" w:rsidRPr="00DE7E10" w:rsidRDefault="003E1D93" w:rsidP="00585AA5">
      <w:pPr>
        <w:widowControl w:val="0"/>
        <w:numPr>
          <w:ilvl w:val="4"/>
          <w:numId w:val="30"/>
        </w:numPr>
        <w:tabs>
          <w:tab w:val="num" w:pos="3090"/>
        </w:tabs>
        <w:spacing w:before="240" w:line="276" w:lineRule="auto"/>
        <w:ind w:left="3090" w:hanging="1260"/>
        <w:jc w:val="both"/>
        <w:rPr>
          <w:rFonts w:ascii="Narkisim" w:hAnsi="Narkisim"/>
        </w:rPr>
      </w:pPr>
      <w:r w:rsidRPr="00DE7E10">
        <w:rPr>
          <w:rFonts w:ascii="Narkisim" w:hAnsi="Narkisim"/>
          <w:rtl/>
        </w:rPr>
        <w:t xml:space="preserve">התרגום יבוצע במעבד תמלילים </w:t>
      </w:r>
      <w:r w:rsidRPr="00DE7E10">
        <w:rPr>
          <w:rFonts w:ascii="Narkisim" w:hAnsi="Narkisim"/>
        </w:rPr>
        <w:t>MS word</w:t>
      </w:r>
      <w:r w:rsidRPr="00DE7E10">
        <w:rPr>
          <w:rFonts w:ascii="Narkisim" w:hAnsi="Narkisim"/>
          <w:rtl/>
        </w:rPr>
        <w:t xml:space="preserve">, על גבי דף </w:t>
      </w:r>
      <w:r w:rsidRPr="00DE7E10">
        <w:rPr>
          <w:rFonts w:ascii="Narkisim" w:hAnsi="Narkisim"/>
        </w:rPr>
        <w:t>A4</w:t>
      </w:r>
      <w:r w:rsidRPr="00DE7E10">
        <w:rPr>
          <w:rFonts w:ascii="Narkisim" w:hAnsi="Narkisim"/>
          <w:rtl/>
        </w:rPr>
        <w:t xml:space="preserve">. </w:t>
      </w:r>
    </w:p>
    <w:p w14:paraId="376B2FF9" w14:textId="77777777" w:rsidR="003E1D93" w:rsidRPr="00DE7E10" w:rsidRDefault="003E1D93" w:rsidP="00585AA5">
      <w:pPr>
        <w:widowControl w:val="0"/>
        <w:numPr>
          <w:ilvl w:val="4"/>
          <w:numId w:val="30"/>
        </w:numPr>
        <w:tabs>
          <w:tab w:val="num" w:pos="3090"/>
        </w:tabs>
        <w:spacing w:before="240" w:line="276" w:lineRule="auto"/>
        <w:ind w:left="3090" w:hanging="1260"/>
        <w:jc w:val="both"/>
        <w:rPr>
          <w:rFonts w:ascii="Narkisim" w:hAnsi="Narkisim"/>
        </w:rPr>
      </w:pPr>
      <w:r w:rsidRPr="00DE7E10">
        <w:rPr>
          <w:rFonts w:ascii="Narkisim" w:hAnsi="Narkisim"/>
          <w:rtl/>
        </w:rPr>
        <w:t xml:space="preserve">פורמט עריכת קובץ התרגום כולל הנחיות עיצוביות מפורטות, יועבר </w:t>
      </w:r>
      <w:r>
        <w:rPr>
          <w:rFonts w:ascii="Narkisim" w:hAnsi="Narkisim" w:hint="cs"/>
          <w:rtl/>
        </w:rPr>
        <w:t>לספק</w:t>
      </w:r>
      <w:r w:rsidRPr="00DE7E10">
        <w:rPr>
          <w:rFonts w:ascii="Narkisim" w:hAnsi="Narkisim"/>
          <w:rtl/>
        </w:rPr>
        <w:t xml:space="preserve"> על ידי נציג ה</w:t>
      </w:r>
      <w:r>
        <w:rPr>
          <w:rFonts w:ascii="Narkisim" w:hAnsi="Narkisim" w:hint="cs"/>
          <w:rtl/>
        </w:rPr>
        <w:t>משרד</w:t>
      </w:r>
      <w:r w:rsidRPr="00DE7E10">
        <w:rPr>
          <w:rFonts w:ascii="Narkisim" w:hAnsi="Narkisim"/>
          <w:rtl/>
        </w:rPr>
        <w:t xml:space="preserve"> עם שליחת הזמנת העבודה.</w:t>
      </w:r>
      <w:r w:rsidRPr="00FD1422">
        <w:rPr>
          <w:rFonts w:ascii="Narkisim" w:hAnsi="Narkisim"/>
          <w:rtl/>
        </w:rPr>
        <w:t xml:space="preserve">  </w:t>
      </w:r>
    </w:p>
    <w:p w14:paraId="261C411F" w14:textId="507DB152" w:rsidR="003E1D93" w:rsidRPr="00DE7E10" w:rsidRDefault="003E1D93" w:rsidP="00585AA5">
      <w:pPr>
        <w:widowControl w:val="0"/>
        <w:numPr>
          <w:ilvl w:val="4"/>
          <w:numId w:val="30"/>
        </w:numPr>
        <w:tabs>
          <w:tab w:val="num" w:pos="3090"/>
        </w:tabs>
        <w:spacing w:before="240" w:line="276" w:lineRule="auto"/>
        <w:ind w:left="3090" w:hanging="1260"/>
        <w:jc w:val="both"/>
        <w:rPr>
          <w:rFonts w:ascii="Narkisim" w:hAnsi="Narkisim"/>
        </w:rPr>
      </w:pPr>
      <w:r w:rsidRPr="00DE7E10">
        <w:rPr>
          <w:rFonts w:ascii="Narkisim" w:hAnsi="Narkisim"/>
          <w:rtl/>
        </w:rPr>
        <w:lastRenderedPageBreak/>
        <w:t xml:space="preserve">קובץ התרגום יועבר על ידי </w:t>
      </w:r>
      <w:r>
        <w:rPr>
          <w:rFonts w:ascii="Narkisim" w:hAnsi="Narkisim" w:hint="cs"/>
          <w:rtl/>
        </w:rPr>
        <w:t>הספק</w:t>
      </w:r>
      <w:r w:rsidRPr="00DE7E10">
        <w:rPr>
          <w:rFonts w:ascii="Narkisim" w:hAnsi="Narkisim"/>
          <w:rtl/>
        </w:rPr>
        <w:t xml:space="preserve"> לנציג </w:t>
      </w:r>
      <w:r>
        <w:rPr>
          <w:rFonts w:ascii="Narkisim" w:hAnsi="Narkisim" w:hint="cs"/>
          <w:rtl/>
        </w:rPr>
        <w:t>המשרד</w:t>
      </w:r>
      <w:r w:rsidRPr="00DE7E10">
        <w:rPr>
          <w:rFonts w:ascii="Narkisim" w:hAnsi="Narkisim"/>
          <w:rtl/>
        </w:rPr>
        <w:t xml:space="preserve">, להגהה, בדואר אלקטרוני תוך </w:t>
      </w:r>
      <w:del w:id="26" w:author="Adi Rechter" w:date="2024-05-01T12:53:00Z">
        <w:r w:rsidRPr="00DE7E10" w:rsidDel="00867B5F">
          <w:rPr>
            <w:rFonts w:ascii="Narkisim" w:hAnsi="Narkisim"/>
            <w:rtl/>
          </w:rPr>
          <w:delText xml:space="preserve">72 שעות </w:delText>
        </w:r>
      </w:del>
      <w:ins w:id="27" w:author="Adi Rechter" w:date="2024-05-01T12:53:00Z">
        <w:r w:rsidR="00867B5F">
          <w:rPr>
            <w:rFonts w:ascii="Narkisim" w:hAnsi="Narkisim" w:hint="cs"/>
            <w:rtl/>
          </w:rPr>
          <w:t xml:space="preserve">שלושה ימי עבודה </w:t>
        </w:r>
      </w:ins>
      <w:r w:rsidRPr="00DE7E10">
        <w:rPr>
          <w:rFonts w:ascii="Narkisim" w:hAnsi="Narkisim"/>
          <w:rtl/>
        </w:rPr>
        <w:t xml:space="preserve">מהמועד בו נשלח אליו הקובץ המסמך לתרגום. על פי דרישת נציג </w:t>
      </w:r>
      <w:r>
        <w:rPr>
          <w:rFonts w:ascii="Narkisim" w:hAnsi="Narkisim" w:hint="cs"/>
          <w:rtl/>
        </w:rPr>
        <w:t>המשרד</w:t>
      </w:r>
      <w:r w:rsidRPr="00DE7E10">
        <w:rPr>
          <w:rFonts w:ascii="Narkisim" w:hAnsi="Narkisim"/>
          <w:rtl/>
        </w:rPr>
        <w:t xml:space="preserve"> יודפס קובץ התמלול וישלח בדואר/ידנית. </w:t>
      </w:r>
    </w:p>
    <w:p w14:paraId="24FAF7B0" w14:textId="7B4BAD71" w:rsidR="003E1D93" w:rsidRPr="00DE7E10" w:rsidRDefault="003E1D93" w:rsidP="00585AA5">
      <w:pPr>
        <w:widowControl w:val="0"/>
        <w:numPr>
          <w:ilvl w:val="4"/>
          <w:numId w:val="30"/>
        </w:numPr>
        <w:tabs>
          <w:tab w:val="num" w:pos="3090"/>
        </w:tabs>
        <w:spacing w:before="240" w:line="276" w:lineRule="auto"/>
        <w:ind w:left="3090" w:hanging="1260"/>
        <w:jc w:val="both"/>
        <w:rPr>
          <w:rFonts w:ascii="Narkisim" w:hAnsi="Narkisim"/>
        </w:rPr>
      </w:pPr>
      <w:r w:rsidRPr="00DE7E10">
        <w:rPr>
          <w:rFonts w:ascii="Narkisim" w:hAnsi="Narkisim"/>
          <w:rtl/>
        </w:rPr>
        <w:t xml:space="preserve">מסמך מתורגם סופי לאחר תיקונים והגהה, יועבר על ידי </w:t>
      </w:r>
      <w:r>
        <w:rPr>
          <w:rFonts w:ascii="Narkisim" w:hAnsi="Narkisim" w:hint="cs"/>
          <w:rtl/>
        </w:rPr>
        <w:t>הספק</w:t>
      </w:r>
      <w:r w:rsidRPr="00DE7E10">
        <w:rPr>
          <w:rFonts w:ascii="Narkisim" w:hAnsi="Narkisim"/>
          <w:rtl/>
        </w:rPr>
        <w:t xml:space="preserve"> לנציג </w:t>
      </w:r>
      <w:r>
        <w:rPr>
          <w:rFonts w:ascii="Narkisim" w:hAnsi="Narkisim" w:hint="cs"/>
          <w:rtl/>
        </w:rPr>
        <w:t>המשרד</w:t>
      </w:r>
      <w:r w:rsidRPr="00DE7E10">
        <w:rPr>
          <w:rFonts w:ascii="Narkisim" w:hAnsi="Narkisim"/>
          <w:rtl/>
        </w:rPr>
        <w:t xml:space="preserve"> תוך </w:t>
      </w:r>
      <w:del w:id="28" w:author="Adi Rechter" w:date="2024-05-01T12:53:00Z">
        <w:r w:rsidRPr="00DE7E10" w:rsidDel="00867B5F">
          <w:rPr>
            <w:rFonts w:ascii="Narkisim" w:hAnsi="Narkisim"/>
            <w:rtl/>
          </w:rPr>
          <w:delText>24 שעות</w:delText>
        </w:r>
      </w:del>
      <w:ins w:id="29" w:author="Adi Rechter" w:date="2024-05-01T12:53:00Z">
        <w:r w:rsidR="00867B5F">
          <w:rPr>
            <w:rFonts w:ascii="Narkisim" w:hAnsi="Narkisim" w:hint="cs"/>
            <w:rtl/>
          </w:rPr>
          <w:t>שני ימי עבודה</w:t>
        </w:r>
      </w:ins>
      <w:r w:rsidRPr="00DE7E10">
        <w:rPr>
          <w:rFonts w:ascii="Narkisim" w:hAnsi="Narkisim"/>
          <w:rtl/>
        </w:rPr>
        <w:t xml:space="preserve"> ממועד שליחת המסמך המתוקן אליו.</w:t>
      </w:r>
    </w:p>
    <w:p w14:paraId="4AFCE1F8" w14:textId="77777777" w:rsidR="003E1D93" w:rsidRPr="00DE7E10" w:rsidRDefault="003E1D93" w:rsidP="00585AA5">
      <w:pPr>
        <w:widowControl w:val="0"/>
        <w:numPr>
          <w:ilvl w:val="4"/>
          <w:numId w:val="30"/>
        </w:numPr>
        <w:tabs>
          <w:tab w:val="num" w:pos="3090"/>
        </w:tabs>
        <w:spacing w:before="240" w:line="276" w:lineRule="auto"/>
        <w:ind w:left="3090" w:hanging="1260"/>
        <w:jc w:val="both"/>
        <w:rPr>
          <w:rFonts w:ascii="Narkisim" w:hAnsi="Narkisim"/>
        </w:rPr>
      </w:pPr>
      <w:r w:rsidRPr="00DE7E10">
        <w:rPr>
          <w:rFonts w:ascii="Narkisim" w:hAnsi="Narkisim"/>
          <w:rtl/>
        </w:rPr>
        <w:t xml:space="preserve">הקובץ המתורגם, יישמר בספריות ממוחשבות ומקוטלגות אצל </w:t>
      </w:r>
      <w:r>
        <w:rPr>
          <w:rFonts w:ascii="Narkisim" w:hAnsi="Narkisim" w:hint="cs"/>
          <w:rtl/>
        </w:rPr>
        <w:t>הספק</w:t>
      </w:r>
      <w:r w:rsidRPr="00DE7E10">
        <w:rPr>
          <w:rFonts w:ascii="Narkisim" w:hAnsi="Narkisim"/>
          <w:rtl/>
        </w:rPr>
        <w:t xml:space="preserve"> עד </w:t>
      </w:r>
      <w:r>
        <w:rPr>
          <w:rFonts w:ascii="Narkisim" w:hAnsi="Narkisim" w:hint="cs"/>
          <w:rtl/>
        </w:rPr>
        <w:t>שנתיים</w:t>
      </w:r>
      <w:r w:rsidRPr="00DE7E10">
        <w:rPr>
          <w:rFonts w:ascii="Narkisim" w:hAnsi="Narkisim"/>
          <w:rtl/>
        </w:rPr>
        <w:t xml:space="preserve"> מיום ביצוע התרגום. </w:t>
      </w:r>
    </w:p>
    <w:p w14:paraId="6275C86C" w14:textId="77777777" w:rsidR="003E1D93" w:rsidRDefault="003E1D93" w:rsidP="00585AA5">
      <w:pPr>
        <w:widowControl w:val="0"/>
        <w:numPr>
          <w:ilvl w:val="4"/>
          <w:numId w:val="30"/>
        </w:numPr>
        <w:tabs>
          <w:tab w:val="num" w:pos="3090"/>
        </w:tabs>
        <w:spacing w:before="240" w:line="276" w:lineRule="auto"/>
        <w:ind w:left="3090" w:hanging="1260"/>
        <w:jc w:val="both"/>
        <w:rPr>
          <w:rFonts w:ascii="Narkisim" w:hAnsi="Narkisim"/>
        </w:rPr>
      </w:pPr>
      <w:r w:rsidRPr="00DE7E10">
        <w:rPr>
          <w:rFonts w:ascii="Narkisim" w:hAnsi="Narkisim"/>
          <w:rtl/>
        </w:rPr>
        <w:t xml:space="preserve">במקרה בו יידרשו קבצי תרגום לשימוש </w:t>
      </w:r>
      <w:r>
        <w:rPr>
          <w:rFonts w:ascii="Narkisim" w:hAnsi="Narkisim" w:hint="cs"/>
          <w:rtl/>
        </w:rPr>
        <w:t>המשרד</w:t>
      </w:r>
      <w:r w:rsidRPr="00DE7E10">
        <w:rPr>
          <w:rFonts w:ascii="Narkisim" w:hAnsi="Narkisim"/>
          <w:rtl/>
        </w:rPr>
        <w:t xml:space="preserve"> באופן ספציפי,  הזוכה יעביר לנציגי המזמין קבצי תרגום על פי הזמנתם על גבי </w:t>
      </w:r>
      <w:r>
        <w:rPr>
          <w:rFonts w:ascii="Narkisim" w:hAnsi="Narkisim"/>
          <w:rtl/>
        </w:rPr>
        <w:t>מדיה מגנטית</w:t>
      </w:r>
      <w:r w:rsidRPr="00DE7E10">
        <w:rPr>
          <w:rFonts w:ascii="Narkisim" w:hAnsi="Narkisim"/>
          <w:rtl/>
        </w:rPr>
        <w:t xml:space="preserve"> בדואר רשום</w:t>
      </w:r>
      <w:r>
        <w:rPr>
          <w:rFonts w:ascii="Narkisim" w:hAnsi="Narkisim" w:hint="cs"/>
          <w:rtl/>
        </w:rPr>
        <w:t xml:space="preserve"> או במסירה אישית</w:t>
      </w:r>
      <w:r w:rsidRPr="00DE7E10">
        <w:rPr>
          <w:rFonts w:ascii="Narkisim" w:hAnsi="Narkisim"/>
          <w:rtl/>
        </w:rPr>
        <w:t xml:space="preserve">. </w:t>
      </w:r>
    </w:p>
    <w:p w14:paraId="5B96D590" w14:textId="77777777" w:rsidR="003E1D93" w:rsidRPr="00DE7E10" w:rsidRDefault="003E1D93" w:rsidP="00585AA5">
      <w:pPr>
        <w:widowControl w:val="0"/>
        <w:numPr>
          <w:ilvl w:val="4"/>
          <w:numId w:val="30"/>
        </w:numPr>
        <w:tabs>
          <w:tab w:val="num" w:pos="3090"/>
        </w:tabs>
        <w:spacing w:before="240" w:line="276" w:lineRule="auto"/>
        <w:ind w:left="3090" w:hanging="1260"/>
        <w:jc w:val="both"/>
        <w:rPr>
          <w:rFonts w:ascii="Narkisim" w:hAnsi="Narkisim"/>
        </w:rPr>
      </w:pPr>
      <w:r w:rsidRPr="00DE7E10">
        <w:rPr>
          <w:rFonts w:ascii="Narkisim" w:hAnsi="Narkisim"/>
          <w:rtl/>
        </w:rPr>
        <w:t xml:space="preserve">ההזמנה לקבלת קבצי התרגום תועבר בדואר אלקטרוני, ותיענה על ידי </w:t>
      </w:r>
      <w:r>
        <w:rPr>
          <w:rFonts w:ascii="Narkisim" w:hAnsi="Narkisim" w:hint="cs"/>
          <w:rtl/>
        </w:rPr>
        <w:t>הספק</w:t>
      </w:r>
      <w:r w:rsidRPr="00DE7E10">
        <w:rPr>
          <w:rFonts w:ascii="Narkisim" w:hAnsi="Narkisim"/>
          <w:rtl/>
        </w:rPr>
        <w:t xml:space="preserve"> תוך</w:t>
      </w:r>
      <w:r>
        <w:rPr>
          <w:rFonts w:ascii="Narkisim" w:hAnsi="Narkisim" w:hint="cs"/>
          <w:rtl/>
        </w:rPr>
        <w:t xml:space="preserve"> לא יאוחר מ-</w:t>
      </w:r>
      <w:r w:rsidRPr="00DE7E10">
        <w:rPr>
          <w:rFonts w:ascii="Narkisim" w:hAnsi="Narkisim"/>
          <w:rtl/>
        </w:rPr>
        <w:t>4 ימי עבודה מקבלת ה</w:t>
      </w:r>
      <w:r>
        <w:rPr>
          <w:rFonts w:ascii="Narkisim" w:hAnsi="Narkisim"/>
          <w:rtl/>
        </w:rPr>
        <w:t xml:space="preserve">בקשה. </w:t>
      </w:r>
    </w:p>
    <w:p w14:paraId="448BD898" w14:textId="77777777" w:rsidR="003E1D93" w:rsidRPr="00DE7E10" w:rsidRDefault="003E1D93" w:rsidP="00585AA5">
      <w:pPr>
        <w:widowControl w:val="0"/>
        <w:numPr>
          <w:ilvl w:val="4"/>
          <w:numId w:val="30"/>
        </w:numPr>
        <w:tabs>
          <w:tab w:val="num" w:pos="3090"/>
        </w:tabs>
        <w:spacing w:before="240" w:line="276" w:lineRule="auto"/>
        <w:ind w:left="3090" w:hanging="1260"/>
        <w:jc w:val="both"/>
        <w:rPr>
          <w:rFonts w:ascii="Narkisim" w:hAnsi="Narkisim"/>
          <w:rtl/>
        </w:rPr>
      </w:pPr>
      <w:r>
        <w:rPr>
          <w:rFonts w:ascii="Narkisim" w:hAnsi="Narkisim" w:hint="cs"/>
          <w:rtl/>
        </w:rPr>
        <w:t>הספק</w:t>
      </w:r>
      <w:r w:rsidRPr="00DE7E10">
        <w:rPr>
          <w:rFonts w:ascii="Narkisim" w:hAnsi="Narkisim"/>
          <w:rtl/>
        </w:rPr>
        <w:t xml:space="preserve"> יפעיל תהליך בקרת איכות בכל שלבי מתן שירותי תרגום מסמכים:</w:t>
      </w:r>
    </w:p>
    <w:p w14:paraId="44010C8B" w14:textId="77777777" w:rsidR="003E1D93" w:rsidRPr="00DE7E10" w:rsidRDefault="003E1D93" w:rsidP="00585AA5">
      <w:pPr>
        <w:widowControl w:val="0"/>
        <w:numPr>
          <w:ilvl w:val="5"/>
          <w:numId w:val="30"/>
        </w:numPr>
        <w:spacing w:before="240" w:line="276" w:lineRule="auto"/>
        <w:ind w:left="4260" w:hanging="1260"/>
        <w:jc w:val="both"/>
        <w:rPr>
          <w:rFonts w:ascii="Narkisim" w:hAnsi="Narkisim"/>
        </w:rPr>
      </w:pPr>
      <w:r w:rsidRPr="00DE7E10">
        <w:rPr>
          <w:rFonts w:ascii="Narkisim" w:hAnsi="Narkisim"/>
          <w:rtl/>
        </w:rPr>
        <w:t xml:space="preserve">בדיקה מדגמית של כל קובץ תרגום על ידי מתרגם אחר מטעמו של </w:t>
      </w:r>
      <w:r>
        <w:rPr>
          <w:rFonts w:ascii="Narkisim" w:hAnsi="Narkisim" w:hint="cs"/>
          <w:rtl/>
        </w:rPr>
        <w:t>הספק</w:t>
      </w:r>
      <w:r w:rsidRPr="00DE7E10">
        <w:rPr>
          <w:rFonts w:ascii="Narkisim" w:hAnsi="Narkisim"/>
          <w:rtl/>
        </w:rPr>
        <w:t>, המתמחה בשירותי תרגום מסמכים בשפה הרלוונטית.</w:t>
      </w:r>
    </w:p>
    <w:p w14:paraId="774B1BB7" w14:textId="77777777" w:rsidR="003E1D93" w:rsidRPr="00DE7E10" w:rsidRDefault="003E1D93" w:rsidP="00585AA5">
      <w:pPr>
        <w:widowControl w:val="0"/>
        <w:numPr>
          <w:ilvl w:val="5"/>
          <w:numId w:val="30"/>
        </w:numPr>
        <w:spacing w:before="240" w:line="276" w:lineRule="auto"/>
        <w:ind w:left="4260" w:hanging="1260"/>
        <w:jc w:val="both"/>
        <w:rPr>
          <w:rFonts w:ascii="Narkisim" w:hAnsi="Narkisim"/>
        </w:rPr>
      </w:pPr>
      <w:r w:rsidRPr="00DE7E10">
        <w:rPr>
          <w:rFonts w:ascii="Narkisim" w:hAnsi="Narkisim"/>
          <w:rtl/>
        </w:rPr>
        <w:lastRenderedPageBreak/>
        <w:t xml:space="preserve">נהלי שיפור מתמיד והכשרה רוטינית - לאור טעויות, שגיאות ותלונות של נציג </w:t>
      </w:r>
      <w:r>
        <w:rPr>
          <w:rFonts w:ascii="Narkisim" w:hAnsi="Narkisim" w:hint="cs"/>
          <w:rtl/>
        </w:rPr>
        <w:t>המשרד</w:t>
      </w:r>
      <w:r w:rsidRPr="00DE7E10">
        <w:rPr>
          <w:rFonts w:ascii="Narkisim" w:hAnsi="Narkisim"/>
          <w:rtl/>
        </w:rPr>
        <w:t>.</w:t>
      </w:r>
    </w:p>
    <w:p w14:paraId="177338EA" w14:textId="77777777" w:rsidR="003E1D93" w:rsidRPr="00DE7E10" w:rsidRDefault="003E1D93" w:rsidP="00585AA5">
      <w:pPr>
        <w:widowControl w:val="0"/>
        <w:numPr>
          <w:ilvl w:val="5"/>
          <w:numId w:val="30"/>
        </w:numPr>
        <w:spacing w:before="240" w:line="276" w:lineRule="auto"/>
        <w:ind w:left="4260" w:hanging="1260"/>
        <w:jc w:val="both"/>
        <w:rPr>
          <w:rFonts w:ascii="Narkisim" w:hAnsi="Narkisim"/>
        </w:rPr>
      </w:pPr>
      <w:r w:rsidRPr="00DE7E10">
        <w:rPr>
          <w:rFonts w:ascii="Narkisim" w:hAnsi="Narkisim"/>
          <w:rtl/>
        </w:rPr>
        <w:t>עמידה בלוחות זמנים על פי תנאי המכרז.</w:t>
      </w:r>
    </w:p>
    <w:p w14:paraId="3A5B1F2F" w14:textId="77777777" w:rsidR="003E1D93" w:rsidRDefault="003E1D93" w:rsidP="00585AA5">
      <w:pPr>
        <w:widowControl w:val="0"/>
        <w:numPr>
          <w:ilvl w:val="2"/>
          <w:numId w:val="30"/>
        </w:numPr>
        <w:spacing w:before="240" w:line="276" w:lineRule="auto"/>
        <w:ind w:left="1470" w:hanging="630"/>
        <w:jc w:val="both"/>
        <w:rPr>
          <w:rFonts w:ascii="Arial" w:hAnsi="Arial"/>
          <w:b/>
          <w:bCs/>
          <w:u w:val="single"/>
        </w:rPr>
      </w:pPr>
      <w:r w:rsidRPr="004A37CC">
        <w:rPr>
          <w:rFonts w:ascii="Arial" w:hAnsi="Arial" w:hint="cs"/>
          <w:b/>
          <w:bCs/>
          <w:u w:val="single"/>
          <w:rtl/>
        </w:rPr>
        <w:t>תרגום עוקב (סימולטני):</w:t>
      </w:r>
    </w:p>
    <w:p w14:paraId="54C80E10" w14:textId="77777777" w:rsidR="003E1D93" w:rsidRPr="00DE7E10" w:rsidRDefault="003E1D93" w:rsidP="00585AA5">
      <w:pPr>
        <w:widowControl w:val="0"/>
        <w:numPr>
          <w:ilvl w:val="3"/>
          <w:numId w:val="30"/>
        </w:numPr>
        <w:tabs>
          <w:tab w:val="num" w:pos="2270"/>
        </w:tabs>
        <w:spacing w:before="240" w:line="276" w:lineRule="auto"/>
        <w:ind w:left="2190" w:hanging="720"/>
        <w:jc w:val="both"/>
        <w:rPr>
          <w:rFonts w:ascii="Narkisim" w:hAnsi="Narkisim"/>
          <w:rtl/>
        </w:rPr>
      </w:pPr>
      <w:r w:rsidRPr="00DE7E10">
        <w:rPr>
          <w:rFonts w:ascii="Narkisim" w:hAnsi="Narkisim"/>
          <w:rtl/>
        </w:rPr>
        <w:t>השירותים כוללים תרגום עוקב בתחומים מקצועיים וכלליים</w:t>
      </w:r>
      <w:r>
        <w:rPr>
          <w:rFonts w:ascii="Narkisim" w:hAnsi="Narkisim" w:hint="cs"/>
          <w:rtl/>
        </w:rPr>
        <w:t xml:space="preserve"> ולרבות </w:t>
      </w:r>
      <w:r>
        <w:rPr>
          <w:rFonts w:hint="cs"/>
          <w:rtl/>
        </w:rPr>
        <w:t>בתחומים שונים הרלוונטיים לתחומי שלטון מקומי, חירום, ובחירות</w:t>
      </w:r>
      <w:r w:rsidRPr="00DE7E10">
        <w:rPr>
          <w:rFonts w:ascii="Narkisim" w:hAnsi="Narkisim"/>
          <w:rtl/>
        </w:rPr>
        <w:t xml:space="preserve">. </w:t>
      </w:r>
    </w:p>
    <w:p w14:paraId="19D05A4D" w14:textId="77777777" w:rsidR="003E1D93" w:rsidRPr="00DE7E10" w:rsidRDefault="003E1D93" w:rsidP="00585AA5">
      <w:pPr>
        <w:widowControl w:val="0"/>
        <w:numPr>
          <w:ilvl w:val="3"/>
          <w:numId w:val="30"/>
        </w:numPr>
        <w:tabs>
          <w:tab w:val="num" w:pos="2270"/>
        </w:tabs>
        <w:spacing w:before="240" w:line="276" w:lineRule="auto"/>
        <w:ind w:left="2190" w:hanging="720"/>
        <w:jc w:val="both"/>
        <w:rPr>
          <w:rFonts w:ascii="Narkisim" w:hAnsi="Narkisim"/>
        </w:rPr>
      </w:pPr>
      <w:r>
        <w:rPr>
          <w:rFonts w:ascii="Narkisim" w:hAnsi="Narkisim" w:hint="cs"/>
          <w:rtl/>
        </w:rPr>
        <w:t>הספק</w:t>
      </w:r>
      <w:r w:rsidRPr="00DE7E10">
        <w:rPr>
          <w:rFonts w:ascii="Narkisim" w:hAnsi="Narkisim"/>
          <w:rtl/>
        </w:rPr>
        <w:t xml:space="preserve"> נדרש לספק תרגום עוקב בכל התחומים ובכל השפות </w:t>
      </w:r>
      <w:r w:rsidRPr="004A37CC">
        <w:rPr>
          <w:rFonts w:ascii="Narkisim" w:hAnsi="Narkisim"/>
          <w:rtl/>
        </w:rPr>
        <w:t xml:space="preserve">בהתאם לכל הניבים והדיאלקטים הנדרשים בשפה, לרבות בשפת הסימנים, אמהרית, אנגלית, ערבית ורוסית ושפות מהמזרח הרחוק. </w:t>
      </w:r>
    </w:p>
    <w:p w14:paraId="6924F152" w14:textId="77777777" w:rsidR="003E1D93" w:rsidRPr="00DE7E10" w:rsidRDefault="003E1D93" w:rsidP="00585AA5">
      <w:pPr>
        <w:widowControl w:val="0"/>
        <w:numPr>
          <w:ilvl w:val="3"/>
          <w:numId w:val="30"/>
        </w:numPr>
        <w:tabs>
          <w:tab w:val="num" w:pos="2270"/>
        </w:tabs>
        <w:spacing w:before="240" w:line="276" w:lineRule="auto"/>
        <w:ind w:left="2190" w:hanging="720"/>
        <w:jc w:val="both"/>
        <w:rPr>
          <w:rFonts w:ascii="Narkisim" w:hAnsi="Narkisim"/>
        </w:rPr>
      </w:pPr>
      <w:r w:rsidRPr="00DE7E10">
        <w:rPr>
          <w:rFonts w:ascii="Narkisim" w:hAnsi="Narkisim"/>
          <w:rtl/>
        </w:rPr>
        <w:t>שירותי תרגום עוקב כוללים העברת תוכן מילולי משפה זרה כלשהי לשפה העברית וההיפך באמצעות מתורגמן שנוכח במקום. תרגום הנאמר יהיה לא רק תרגום מילולי אלא בהתייחס למשמעות הנאמר על פי הקשרו.</w:t>
      </w:r>
    </w:p>
    <w:p w14:paraId="494ABD37" w14:textId="77777777" w:rsidR="003E1D93" w:rsidRPr="004A37CC" w:rsidRDefault="003E1D93" w:rsidP="00585AA5">
      <w:pPr>
        <w:widowControl w:val="0"/>
        <w:numPr>
          <w:ilvl w:val="3"/>
          <w:numId w:val="30"/>
        </w:numPr>
        <w:tabs>
          <w:tab w:val="num" w:pos="2270"/>
        </w:tabs>
        <w:spacing w:before="240" w:line="276" w:lineRule="auto"/>
        <w:ind w:left="2190" w:hanging="720"/>
        <w:jc w:val="both"/>
        <w:rPr>
          <w:rFonts w:ascii="Narkisim" w:hAnsi="Narkisim"/>
        </w:rPr>
      </w:pPr>
      <w:r w:rsidRPr="004A37CC">
        <w:rPr>
          <w:rFonts w:ascii="Narkisim" w:hAnsi="Narkisim"/>
          <w:rtl/>
        </w:rPr>
        <w:t>המתורגמן אשר יבצע את עבודתו במסגרת המכרז יידרש לכישורים ולניסיון הבאים:</w:t>
      </w:r>
    </w:p>
    <w:p w14:paraId="5349CC6F" w14:textId="77777777" w:rsidR="003E1D93" w:rsidRPr="004A37CC" w:rsidRDefault="003E1D93" w:rsidP="00585AA5">
      <w:pPr>
        <w:widowControl w:val="0"/>
        <w:numPr>
          <w:ilvl w:val="4"/>
          <w:numId w:val="30"/>
        </w:numPr>
        <w:tabs>
          <w:tab w:val="right" w:pos="3090"/>
        </w:tabs>
        <w:spacing w:before="240" w:line="276" w:lineRule="auto"/>
        <w:ind w:left="3090" w:hanging="990"/>
        <w:jc w:val="both"/>
        <w:rPr>
          <w:rFonts w:ascii="Narkisim" w:hAnsi="Narkisim"/>
        </w:rPr>
      </w:pPr>
      <w:r w:rsidRPr="004A37CC">
        <w:rPr>
          <w:rFonts w:ascii="Narkisim" w:hAnsi="Narkisim"/>
          <w:rtl/>
        </w:rPr>
        <w:t>שליטה מלאה בעברית ובשפה הנדרשת לתרגום (לשון, קריאה וכתיבה).</w:t>
      </w:r>
    </w:p>
    <w:p w14:paraId="513495EA" w14:textId="77777777" w:rsidR="003E1D93" w:rsidRPr="004A37CC" w:rsidRDefault="003E1D93" w:rsidP="00585AA5">
      <w:pPr>
        <w:widowControl w:val="0"/>
        <w:numPr>
          <w:ilvl w:val="4"/>
          <w:numId w:val="30"/>
        </w:numPr>
        <w:tabs>
          <w:tab w:val="right" w:pos="3090"/>
        </w:tabs>
        <w:spacing w:before="240" w:line="276" w:lineRule="auto"/>
        <w:ind w:left="3090" w:hanging="990"/>
        <w:jc w:val="both"/>
        <w:rPr>
          <w:rFonts w:ascii="Narkisim" w:hAnsi="Narkisim"/>
        </w:rPr>
      </w:pPr>
      <w:r w:rsidRPr="004A37CC">
        <w:rPr>
          <w:rFonts w:ascii="Narkisim" w:hAnsi="Narkisim"/>
          <w:rtl/>
        </w:rPr>
        <w:t xml:space="preserve">לפחות שנתיים ניסיון במתן שירותי תרגום עוקב במסגרת מפגשי ודיונים רבי משתתפים במהלך 4 השנים </w:t>
      </w:r>
      <w:r>
        <w:rPr>
          <w:rFonts w:ascii="Narkisim" w:hAnsi="Narkisim" w:hint="cs"/>
          <w:rtl/>
        </w:rPr>
        <w:lastRenderedPageBreak/>
        <w:t>שקדמו למועד מתן השירות</w:t>
      </w:r>
      <w:r w:rsidRPr="004A37CC">
        <w:rPr>
          <w:rFonts w:ascii="Narkisim" w:hAnsi="Narkisim"/>
          <w:rtl/>
        </w:rPr>
        <w:t>.</w:t>
      </w:r>
    </w:p>
    <w:p w14:paraId="696818CF" w14:textId="77777777" w:rsidR="003E1D93" w:rsidRDefault="003E1D93" w:rsidP="00585AA5">
      <w:pPr>
        <w:widowControl w:val="0"/>
        <w:numPr>
          <w:ilvl w:val="3"/>
          <w:numId w:val="30"/>
        </w:numPr>
        <w:tabs>
          <w:tab w:val="num" w:pos="2270"/>
        </w:tabs>
        <w:spacing w:before="240" w:line="276" w:lineRule="auto"/>
        <w:ind w:left="2190" w:hanging="720"/>
        <w:jc w:val="both"/>
        <w:rPr>
          <w:rFonts w:ascii="Narkisim" w:hAnsi="Narkisim"/>
        </w:rPr>
      </w:pPr>
      <w:r>
        <w:rPr>
          <w:rFonts w:ascii="Arial" w:hAnsi="Arial" w:hint="cs"/>
          <w:rtl/>
        </w:rPr>
        <w:t>מהלך העבודה הצפוי לצורך מתן שירותי תרגום סימלוטני:</w:t>
      </w:r>
    </w:p>
    <w:p w14:paraId="598C9F21" w14:textId="77777777" w:rsidR="003E1D93" w:rsidRPr="00DE7E10" w:rsidRDefault="003E1D93" w:rsidP="00585AA5">
      <w:pPr>
        <w:widowControl w:val="0"/>
        <w:numPr>
          <w:ilvl w:val="4"/>
          <w:numId w:val="30"/>
        </w:numPr>
        <w:tabs>
          <w:tab w:val="right" w:pos="3090"/>
        </w:tabs>
        <w:spacing w:before="240" w:line="276" w:lineRule="auto"/>
        <w:ind w:left="3090" w:hanging="990"/>
        <w:jc w:val="both"/>
        <w:rPr>
          <w:rFonts w:ascii="Narkisim" w:hAnsi="Narkisim"/>
        </w:rPr>
      </w:pPr>
      <w:r w:rsidRPr="00DE7E10">
        <w:rPr>
          <w:rFonts w:ascii="Narkisim" w:hAnsi="Narkisim"/>
          <w:rtl/>
        </w:rPr>
        <w:t>נציג המזמין, יעביר לזוכה את פרטי הישיבה הנדרש</w:t>
      </w:r>
      <w:r>
        <w:rPr>
          <w:rFonts w:ascii="Narkisim" w:hAnsi="Narkisim" w:hint="cs"/>
          <w:rtl/>
        </w:rPr>
        <w:t>ת</w:t>
      </w:r>
      <w:r w:rsidRPr="00DE7E10">
        <w:rPr>
          <w:rFonts w:ascii="Narkisim" w:hAnsi="Narkisim"/>
          <w:rtl/>
        </w:rPr>
        <w:t xml:space="preserve"> לשירותי מתורגמן לפחות שבוע עבודה מראש.</w:t>
      </w:r>
    </w:p>
    <w:p w14:paraId="02C19E57" w14:textId="77777777" w:rsidR="003E1D93" w:rsidRPr="00DE7E10" w:rsidRDefault="003E1D93" w:rsidP="00585AA5">
      <w:pPr>
        <w:widowControl w:val="0"/>
        <w:numPr>
          <w:ilvl w:val="4"/>
          <w:numId w:val="30"/>
        </w:numPr>
        <w:tabs>
          <w:tab w:val="right" w:pos="3090"/>
        </w:tabs>
        <w:spacing w:before="240" w:line="276" w:lineRule="auto"/>
        <w:ind w:left="3090" w:hanging="990"/>
        <w:jc w:val="both"/>
        <w:rPr>
          <w:rFonts w:ascii="Narkisim" w:hAnsi="Narkisim"/>
        </w:rPr>
      </w:pPr>
      <w:r w:rsidRPr="00DE7E10">
        <w:rPr>
          <w:rFonts w:ascii="Narkisim" w:hAnsi="Narkisim"/>
          <w:rtl/>
        </w:rPr>
        <w:t xml:space="preserve">כל שינוי במועדי הדיונים יועבר על ידי נציג </w:t>
      </w:r>
      <w:r>
        <w:rPr>
          <w:rFonts w:ascii="Narkisim" w:hAnsi="Narkisim" w:hint="cs"/>
          <w:rtl/>
        </w:rPr>
        <w:t>המשרד</w:t>
      </w:r>
      <w:r w:rsidRPr="00DE7E10">
        <w:rPr>
          <w:rFonts w:ascii="Narkisim" w:hAnsi="Narkisim"/>
          <w:rtl/>
        </w:rPr>
        <w:t xml:space="preserve"> ל</w:t>
      </w:r>
      <w:r>
        <w:rPr>
          <w:rFonts w:ascii="Narkisim" w:hAnsi="Narkisim" w:hint="cs"/>
          <w:rtl/>
        </w:rPr>
        <w:t>ספק</w:t>
      </w:r>
      <w:r w:rsidRPr="00DE7E10">
        <w:rPr>
          <w:rFonts w:ascii="Narkisim" w:hAnsi="Narkisim"/>
          <w:rtl/>
        </w:rPr>
        <w:t xml:space="preserve"> לפחות 72 שעות לפני מועד הישיבה המקורי.</w:t>
      </w:r>
    </w:p>
    <w:p w14:paraId="58E431EA" w14:textId="77777777" w:rsidR="003E1D93" w:rsidRDefault="003E1D93" w:rsidP="00585AA5">
      <w:pPr>
        <w:widowControl w:val="0"/>
        <w:numPr>
          <w:ilvl w:val="4"/>
          <w:numId w:val="30"/>
        </w:numPr>
        <w:tabs>
          <w:tab w:val="right" w:pos="3090"/>
        </w:tabs>
        <w:spacing w:before="240" w:line="276" w:lineRule="auto"/>
        <w:ind w:left="3090" w:hanging="990"/>
        <w:jc w:val="both"/>
        <w:rPr>
          <w:rFonts w:ascii="Narkisim" w:hAnsi="Narkisim"/>
        </w:rPr>
      </w:pPr>
      <w:r w:rsidRPr="00DE7E10">
        <w:rPr>
          <w:rFonts w:ascii="Narkisim" w:hAnsi="Narkisim"/>
          <w:rtl/>
        </w:rPr>
        <w:t>המתורגמן יגיע לכל דיון לפחות שעה לפני תחילת הישיבה לקבלת הנחיות מנציג ה</w:t>
      </w:r>
      <w:r>
        <w:rPr>
          <w:rFonts w:ascii="Narkisim" w:hAnsi="Narkisim" w:hint="cs"/>
          <w:rtl/>
        </w:rPr>
        <w:t>משרד</w:t>
      </w:r>
      <w:r w:rsidRPr="00DE7E10">
        <w:rPr>
          <w:rFonts w:ascii="Narkisim" w:hAnsi="Narkisim"/>
          <w:rtl/>
        </w:rPr>
        <w:t xml:space="preserve"> וללימוד מהות ותכני הישיבה. </w:t>
      </w:r>
    </w:p>
    <w:p w14:paraId="455BD4B2" w14:textId="77777777" w:rsidR="003E1D93" w:rsidRPr="00DE7E10" w:rsidRDefault="003E1D93" w:rsidP="00585AA5">
      <w:pPr>
        <w:widowControl w:val="0"/>
        <w:numPr>
          <w:ilvl w:val="4"/>
          <w:numId w:val="30"/>
        </w:numPr>
        <w:tabs>
          <w:tab w:val="right" w:pos="3090"/>
        </w:tabs>
        <w:spacing w:before="240" w:line="276" w:lineRule="auto"/>
        <w:ind w:left="3090" w:hanging="990"/>
        <w:jc w:val="both"/>
        <w:rPr>
          <w:rFonts w:ascii="Narkisim" w:hAnsi="Narkisim"/>
        </w:rPr>
      </w:pPr>
      <w:r w:rsidRPr="00DE7E10">
        <w:rPr>
          <w:rFonts w:ascii="Narkisim" w:hAnsi="Narkisim"/>
          <w:rtl/>
        </w:rPr>
        <w:t>המתורגמן יתארגן מראש לכל עיכוב הנובע מבעיות תחבורה, חנייה ובידוק בטחוני.</w:t>
      </w:r>
    </w:p>
    <w:p w14:paraId="6EFB96B7" w14:textId="77777777" w:rsidR="003E1D93" w:rsidRPr="00DE7E10" w:rsidRDefault="003E1D93" w:rsidP="00585AA5">
      <w:pPr>
        <w:widowControl w:val="0"/>
        <w:numPr>
          <w:ilvl w:val="4"/>
          <w:numId w:val="30"/>
        </w:numPr>
        <w:tabs>
          <w:tab w:val="right" w:pos="3090"/>
        </w:tabs>
        <w:spacing w:before="240" w:line="276" w:lineRule="auto"/>
        <w:ind w:left="3090" w:hanging="990"/>
        <w:jc w:val="both"/>
        <w:rPr>
          <w:rFonts w:ascii="Narkisim" w:hAnsi="Narkisim"/>
        </w:rPr>
      </w:pPr>
      <w:r>
        <w:rPr>
          <w:rFonts w:ascii="Narkisim" w:hAnsi="Narkisim" w:hint="cs"/>
          <w:rtl/>
        </w:rPr>
        <w:t>הספק</w:t>
      </w:r>
      <w:r w:rsidRPr="00DE7E10">
        <w:rPr>
          <w:rFonts w:ascii="Narkisim" w:hAnsi="Narkisim"/>
          <w:rtl/>
        </w:rPr>
        <w:t xml:space="preserve"> ידאג מראש לכל אישורי הכניסה הנדרשים לעובדיו לכל אולם </w:t>
      </w:r>
      <w:r>
        <w:rPr>
          <w:rFonts w:ascii="Narkisim" w:hAnsi="Narkisim" w:hint="cs"/>
          <w:rtl/>
        </w:rPr>
        <w:t xml:space="preserve">או מבנה </w:t>
      </w:r>
      <w:r w:rsidRPr="00DE7E10">
        <w:rPr>
          <w:rFonts w:ascii="Narkisim" w:hAnsi="Narkisim"/>
          <w:rtl/>
        </w:rPr>
        <w:t>בו נדרש השירות.</w:t>
      </w:r>
    </w:p>
    <w:p w14:paraId="44D1D374" w14:textId="77777777" w:rsidR="003E1D93" w:rsidRPr="00DE7E10" w:rsidRDefault="003E1D93" w:rsidP="00585AA5">
      <w:pPr>
        <w:widowControl w:val="0"/>
        <w:numPr>
          <w:ilvl w:val="4"/>
          <w:numId w:val="30"/>
        </w:numPr>
        <w:tabs>
          <w:tab w:val="right" w:pos="3090"/>
        </w:tabs>
        <w:spacing w:before="240" w:line="276" w:lineRule="auto"/>
        <w:ind w:left="3090" w:hanging="990"/>
        <w:jc w:val="both"/>
        <w:rPr>
          <w:rFonts w:ascii="Narkisim" w:hAnsi="Narkisim"/>
        </w:rPr>
      </w:pPr>
      <w:r w:rsidRPr="00DE7E10">
        <w:rPr>
          <w:rFonts w:ascii="Narkisim" w:hAnsi="Narkisim"/>
          <w:rtl/>
        </w:rPr>
        <w:t xml:space="preserve">לעיתים ישיבות בהן תתבצע פעילות זאת תארכנה שעות ארוכות. על </w:t>
      </w:r>
      <w:r>
        <w:rPr>
          <w:rFonts w:ascii="Narkisim" w:hAnsi="Narkisim" w:hint="cs"/>
          <w:rtl/>
        </w:rPr>
        <w:t>הספק</w:t>
      </w:r>
      <w:r w:rsidRPr="00DE7E10">
        <w:rPr>
          <w:rFonts w:ascii="Narkisim" w:hAnsi="Narkisim"/>
          <w:rtl/>
        </w:rPr>
        <w:t xml:space="preserve"> להיערך מראש להצבת עובדים מחליפים במידת הצורך</w:t>
      </w:r>
      <w:r>
        <w:rPr>
          <w:rFonts w:ascii="Narkisim" w:hAnsi="Narkisim" w:hint="cs"/>
          <w:rtl/>
        </w:rPr>
        <w:t xml:space="preserve"> ובלבד כי ההחלפה אושרה מראש על ידי המשרד</w:t>
      </w:r>
      <w:r w:rsidRPr="00DE7E10">
        <w:rPr>
          <w:rFonts w:ascii="Narkisim" w:hAnsi="Narkisim"/>
          <w:rtl/>
        </w:rPr>
        <w:t>.</w:t>
      </w:r>
    </w:p>
    <w:p w14:paraId="40A9F56A" w14:textId="77777777" w:rsidR="003E1D93" w:rsidRPr="00DE7E10" w:rsidRDefault="003E1D93" w:rsidP="00585AA5">
      <w:pPr>
        <w:widowControl w:val="0"/>
        <w:numPr>
          <w:ilvl w:val="3"/>
          <w:numId w:val="30"/>
        </w:numPr>
        <w:tabs>
          <w:tab w:val="num" w:pos="2270"/>
        </w:tabs>
        <w:spacing w:before="240" w:line="276" w:lineRule="auto"/>
        <w:ind w:left="2190" w:hanging="720"/>
        <w:jc w:val="both"/>
        <w:rPr>
          <w:rFonts w:ascii="Narkisim" w:hAnsi="Narkisim"/>
          <w:rtl/>
        </w:rPr>
      </w:pPr>
      <w:r>
        <w:rPr>
          <w:rFonts w:ascii="Narkisim" w:hAnsi="Narkisim" w:hint="cs"/>
          <w:rtl/>
        </w:rPr>
        <w:t>הספק</w:t>
      </w:r>
      <w:r w:rsidRPr="00DE7E10">
        <w:rPr>
          <w:rFonts w:ascii="Narkisim" w:hAnsi="Narkisim"/>
          <w:rtl/>
        </w:rPr>
        <w:t xml:space="preserve"> יפעיל תהליך בקרת איכות בכל שלבי מתן שירותי התרגום העוקב:</w:t>
      </w:r>
    </w:p>
    <w:p w14:paraId="5338A90A" w14:textId="77777777" w:rsidR="003E1D93" w:rsidRPr="00DE7E10" w:rsidRDefault="003E1D93" w:rsidP="00585AA5">
      <w:pPr>
        <w:widowControl w:val="0"/>
        <w:numPr>
          <w:ilvl w:val="4"/>
          <w:numId w:val="30"/>
        </w:numPr>
        <w:tabs>
          <w:tab w:val="right" w:pos="3090"/>
        </w:tabs>
        <w:spacing w:before="240" w:line="276" w:lineRule="auto"/>
        <w:ind w:left="3090" w:hanging="990"/>
        <w:jc w:val="both"/>
        <w:rPr>
          <w:rFonts w:ascii="Narkisim" w:hAnsi="Narkisim"/>
        </w:rPr>
      </w:pPr>
      <w:r w:rsidRPr="00DE7E10">
        <w:rPr>
          <w:rFonts w:ascii="Narkisim" w:hAnsi="Narkisim"/>
          <w:rtl/>
        </w:rPr>
        <w:lastRenderedPageBreak/>
        <w:t xml:space="preserve">בדיקה מדגמית של </w:t>
      </w:r>
      <w:r>
        <w:rPr>
          <w:rFonts w:ascii="Narkisim" w:hAnsi="Narkisim" w:hint="cs"/>
          <w:rtl/>
        </w:rPr>
        <w:t xml:space="preserve">כל </w:t>
      </w:r>
      <w:r w:rsidRPr="00DE7E10">
        <w:rPr>
          <w:rFonts w:ascii="Narkisim" w:hAnsi="Narkisim"/>
          <w:rtl/>
        </w:rPr>
        <w:t xml:space="preserve">ביצועי מתורגמנים המספקים שירותים </w:t>
      </w:r>
      <w:r>
        <w:rPr>
          <w:rFonts w:ascii="Narkisim" w:hAnsi="Narkisim" w:hint="cs"/>
          <w:rtl/>
        </w:rPr>
        <w:t>במשרד</w:t>
      </w:r>
      <w:r w:rsidRPr="00DE7E10">
        <w:rPr>
          <w:rFonts w:ascii="Narkisim" w:hAnsi="Narkisim"/>
          <w:rtl/>
        </w:rPr>
        <w:t xml:space="preserve"> על ידי מתורגמן אחר מטעמו של </w:t>
      </w:r>
      <w:r>
        <w:rPr>
          <w:rFonts w:ascii="Narkisim" w:hAnsi="Narkisim" w:hint="cs"/>
          <w:rtl/>
        </w:rPr>
        <w:t>הספק</w:t>
      </w:r>
      <w:r w:rsidRPr="00DE7E10">
        <w:rPr>
          <w:rFonts w:ascii="Narkisim" w:hAnsi="Narkisim"/>
          <w:rtl/>
        </w:rPr>
        <w:t xml:space="preserve">, המתמחה בשירותי תרגום עוקב בשפה הרלוונטית. </w:t>
      </w:r>
    </w:p>
    <w:p w14:paraId="3FB9D40D" w14:textId="77777777" w:rsidR="003E1D93" w:rsidRPr="00DE7E10" w:rsidRDefault="003E1D93" w:rsidP="00585AA5">
      <w:pPr>
        <w:widowControl w:val="0"/>
        <w:numPr>
          <w:ilvl w:val="4"/>
          <w:numId w:val="30"/>
        </w:numPr>
        <w:tabs>
          <w:tab w:val="right" w:pos="3090"/>
        </w:tabs>
        <w:spacing w:before="240" w:line="276" w:lineRule="auto"/>
        <w:ind w:left="3090" w:hanging="990"/>
        <w:jc w:val="both"/>
        <w:rPr>
          <w:rFonts w:ascii="Narkisim" w:hAnsi="Narkisim"/>
        </w:rPr>
      </w:pPr>
      <w:r w:rsidRPr="00DE7E10">
        <w:rPr>
          <w:rFonts w:ascii="Narkisim" w:hAnsi="Narkisim"/>
          <w:rtl/>
        </w:rPr>
        <w:t xml:space="preserve">נהלי שיפור מתמיד והכשרה רוטינית - לאור טעויות, שגיאות ותלונות של נציג </w:t>
      </w:r>
      <w:r>
        <w:rPr>
          <w:rFonts w:ascii="Narkisim" w:hAnsi="Narkisim" w:hint="cs"/>
          <w:rtl/>
        </w:rPr>
        <w:t>המשרד</w:t>
      </w:r>
      <w:r w:rsidRPr="00DE7E10">
        <w:rPr>
          <w:rFonts w:ascii="Narkisim" w:hAnsi="Narkisim"/>
          <w:rtl/>
        </w:rPr>
        <w:t>.</w:t>
      </w:r>
    </w:p>
    <w:p w14:paraId="5708D462" w14:textId="77777777" w:rsidR="003E1D93" w:rsidRDefault="003E1D93" w:rsidP="00585AA5">
      <w:pPr>
        <w:widowControl w:val="0"/>
        <w:numPr>
          <w:ilvl w:val="4"/>
          <w:numId w:val="30"/>
        </w:numPr>
        <w:tabs>
          <w:tab w:val="right" w:pos="3090"/>
        </w:tabs>
        <w:spacing w:before="240" w:line="276" w:lineRule="auto"/>
        <w:ind w:left="3090" w:hanging="990"/>
        <w:jc w:val="both"/>
        <w:rPr>
          <w:rFonts w:ascii="Narkisim" w:hAnsi="Narkisim"/>
        </w:rPr>
      </w:pPr>
      <w:r w:rsidRPr="00DE7E10">
        <w:rPr>
          <w:rFonts w:ascii="Narkisim" w:hAnsi="Narkisim"/>
          <w:rtl/>
        </w:rPr>
        <w:t>עמידה בלוחות זמנים של מתן שירותי התרגום העוקב למזמין על פי תנאי המכרז.</w:t>
      </w:r>
    </w:p>
    <w:p w14:paraId="08C88F64" w14:textId="55986C32" w:rsidR="003E1D93" w:rsidRPr="00CF78D1" w:rsidRDefault="003E1D93" w:rsidP="00585AA5">
      <w:pPr>
        <w:widowControl w:val="0"/>
        <w:numPr>
          <w:ilvl w:val="1"/>
          <w:numId w:val="30"/>
        </w:numPr>
        <w:spacing w:before="240" w:line="276" w:lineRule="auto"/>
        <w:jc w:val="both"/>
        <w:rPr>
          <w:rFonts w:ascii="Narkisim" w:hAnsi="Narkisim"/>
        </w:rPr>
      </w:pPr>
      <w:r>
        <w:rPr>
          <w:rFonts w:ascii="Narkisim" w:hAnsi="Narkisim" w:hint="cs"/>
          <w:rtl/>
        </w:rPr>
        <w:t xml:space="preserve">במידה והודיע המשרד לספק על ביטול </w:t>
      </w:r>
      <w:r w:rsidR="00CE366D">
        <w:rPr>
          <w:rFonts w:ascii="Narkisim" w:hAnsi="Narkisim" w:hint="cs"/>
          <w:rtl/>
        </w:rPr>
        <w:t xml:space="preserve">של כל </w:t>
      </w:r>
      <w:r>
        <w:rPr>
          <w:rFonts w:ascii="Narkisim" w:hAnsi="Narkisim" w:hint="cs"/>
          <w:rtl/>
        </w:rPr>
        <w:t>שירות</w:t>
      </w:r>
      <w:r w:rsidR="00CE366D">
        <w:rPr>
          <w:rFonts w:ascii="Narkisim" w:hAnsi="Narkisim" w:hint="cs"/>
          <w:rtl/>
        </w:rPr>
        <w:t xml:space="preserve"> </w:t>
      </w:r>
      <w:r w:rsidR="00CE366D">
        <w:rPr>
          <w:rFonts w:hint="cs"/>
          <w:rtl/>
        </w:rPr>
        <w:t>הכרוך בהגעת עובד מטעמו למתקני המשרד</w:t>
      </w:r>
      <w:r>
        <w:rPr>
          <w:rFonts w:ascii="Narkisim" w:hAnsi="Narkisim" w:hint="cs"/>
          <w:rtl/>
        </w:rPr>
        <w:t>, תשולם לספק תמורה כדלקמן:</w:t>
      </w:r>
    </w:p>
    <w:p w14:paraId="1131B65D" w14:textId="77777777" w:rsidR="003E1D93" w:rsidRPr="00CF78D1" w:rsidRDefault="003E1D93" w:rsidP="00585AA5">
      <w:pPr>
        <w:widowControl w:val="0"/>
        <w:numPr>
          <w:ilvl w:val="2"/>
          <w:numId w:val="30"/>
        </w:numPr>
        <w:spacing w:before="240" w:line="276" w:lineRule="auto"/>
        <w:jc w:val="both"/>
        <w:rPr>
          <w:rFonts w:ascii="Narkisim" w:hAnsi="Narkisim"/>
        </w:rPr>
      </w:pPr>
      <w:r>
        <w:rPr>
          <w:rFonts w:hint="cs"/>
          <w:rtl/>
        </w:rPr>
        <w:t>במידה והמשרד הודיע לספק על ביטול שירות הכרוך בהגעת עובד מטעמו למתקני המשרד במועד המוקדם מ-24 שעות טרם המועד שנקבע, לא תשולם לספק כל תמורה עבור השירות שבוטל.</w:t>
      </w:r>
    </w:p>
    <w:p w14:paraId="3B2DC8C1" w14:textId="77777777" w:rsidR="003E1D93" w:rsidRPr="00CF78D1" w:rsidRDefault="003E1D93" w:rsidP="00585AA5">
      <w:pPr>
        <w:widowControl w:val="0"/>
        <w:numPr>
          <w:ilvl w:val="2"/>
          <w:numId w:val="30"/>
        </w:numPr>
        <w:spacing w:before="240" w:line="276" w:lineRule="auto"/>
        <w:jc w:val="both"/>
        <w:rPr>
          <w:rFonts w:ascii="Narkisim" w:hAnsi="Narkisim"/>
        </w:rPr>
      </w:pPr>
      <w:r>
        <w:rPr>
          <w:rFonts w:hint="cs"/>
          <w:rtl/>
        </w:rPr>
        <w:t>במידה והמשרד הודיע לספק על ביטול שירות הכרוך בהגעת עובד מטעמו למתקני המשרד בין 12 שעות ל-24 שעות טרם המועד שנקבע, תשולם לספק תמורה של 25% מהתשלום אשר היה אמור להיות משולם לספק בהתאם להזמנת העבודה.</w:t>
      </w:r>
    </w:p>
    <w:p w14:paraId="667B6C14" w14:textId="77777777" w:rsidR="003E1D93" w:rsidRPr="00CF78D1" w:rsidRDefault="003E1D93" w:rsidP="00585AA5">
      <w:pPr>
        <w:widowControl w:val="0"/>
        <w:numPr>
          <w:ilvl w:val="2"/>
          <w:numId w:val="30"/>
        </w:numPr>
        <w:spacing w:before="240" w:line="276" w:lineRule="auto"/>
        <w:jc w:val="both"/>
        <w:rPr>
          <w:rFonts w:ascii="Narkisim" w:hAnsi="Narkisim"/>
        </w:rPr>
      </w:pPr>
      <w:r>
        <w:rPr>
          <w:rFonts w:hint="cs"/>
          <w:rtl/>
        </w:rPr>
        <w:t>במידה והמשרד הודיע לספק על ביטול שירות הכרוך בהגעת עובד מטעמו למתקני המשרד בין שעתיים ל-12 שעות טרם המועד שנקבע, תשולם לספק תמורה של 50% מהתשלום אשר היה אמור להיות משולם לספק בהתאם להזמנת העבודה.</w:t>
      </w:r>
    </w:p>
    <w:p w14:paraId="27EE1E8C" w14:textId="6AFA981F" w:rsidR="003E1D93" w:rsidRPr="00CF78D1" w:rsidRDefault="003E1D93" w:rsidP="00585AA5">
      <w:pPr>
        <w:widowControl w:val="0"/>
        <w:numPr>
          <w:ilvl w:val="2"/>
          <w:numId w:val="30"/>
        </w:numPr>
        <w:spacing w:before="240" w:line="276" w:lineRule="auto"/>
        <w:jc w:val="both"/>
        <w:rPr>
          <w:rFonts w:ascii="Narkisim" w:hAnsi="Narkisim"/>
        </w:rPr>
      </w:pPr>
      <w:r>
        <w:rPr>
          <w:rFonts w:hint="cs"/>
          <w:rtl/>
        </w:rPr>
        <w:t xml:space="preserve">במידה והמשרד הודיע לספק על ביטול שירות הכרוך בהגעת עובד מטעמו למתקני המשרד עד שעתיים טרם המועד שנקבע, </w:t>
      </w:r>
      <w:r>
        <w:rPr>
          <w:rFonts w:hint="cs"/>
          <w:rtl/>
        </w:rPr>
        <w:lastRenderedPageBreak/>
        <w:t xml:space="preserve">תשולם לספק תמורה של </w:t>
      </w:r>
      <w:del w:id="30" w:author="Adi Rechter" w:date="2024-05-01T12:39:00Z">
        <w:r w:rsidDel="009E7132">
          <w:rPr>
            <w:rFonts w:hint="cs"/>
            <w:rtl/>
          </w:rPr>
          <w:delText>75</w:delText>
        </w:r>
      </w:del>
      <w:ins w:id="31" w:author="Adi Rechter" w:date="2024-05-01T12:39:00Z">
        <w:r w:rsidR="009E7132">
          <w:rPr>
            <w:rFonts w:hint="cs"/>
            <w:rtl/>
          </w:rPr>
          <w:t>100</w:t>
        </w:r>
      </w:ins>
      <w:r>
        <w:rPr>
          <w:rFonts w:hint="cs"/>
          <w:rtl/>
        </w:rPr>
        <w:t>% מהתשלום אשר היה אמור להיות משולם לספק בהתאם להזמנת העבודה.</w:t>
      </w:r>
    </w:p>
    <w:p w14:paraId="7516AE2F" w14:textId="77777777" w:rsidR="003E1D93" w:rsidRPr="00E3319C" w:rsidRDefault="003E1D93" w:rsidP="00585AA5">
      <w:pPr>
        <w:widowControl w:val="0"/>
        <w:numPr>
          <w:ilvl w:val="1"/>
          <w:numId w:val="30"/>
        </w:numPr>
        <w:spacing w:before="240" w:line="276" w:lineRule="auto"/>
        <w:jc w:val="both"/>
        <w:rPr>
          <w:rFonts w:ascii="Narkisim" w:hAnsi="Narkisim"/>
          <w:rtl/>
        </w:rPr>
      </w:pPr>
      <w:r>
        <w:rPr>
          <w:rFonts w:ascii="Narkisim" w:hAnsi="Narkisim" w:hint="cs"/>
          <w:rtl/>
        </w:rPr>
        <w:t>הספק</w:t>
      </w:r>
      <w:r w:rsidRPr="00DE7E10">
        <w:rPr>
          <w:rFonts w:ascii="Narkisim" w:hAnsi="Narkisim"/>
          <w:rtl/>
        </w:rPr>
        <w:t xml:space="preserve"> יפעיל במשרדי הקבע שלו מרכז שירות ברציפות בימים א'-ה' בין השעות 07:30-18:30 המאויש דרך קבע ע"י עובד אחד לפחות, אשר הינו בעלי יכולת תפעול מחשב, טלפוניה ומערכות מידע. </w:t>
      </w:r>
      <w:r w:rsidRPr="00E3319C">
        <w:rPr>
          <w:rFonts w:ascii="Narkisim" w:hAnsi="Narkisim"/>
          <w:rtl/>
        </w:rPr>
        <w:t>במרכז השירות יופעלו לפחות האמצעים הבאים:</w:t>
      </w:r>
    </w:p>
    <w:p w14:paraId="02252C4D" w14:textId="77777777" w:rsidR="003E1D93" w:rsidRPr="00DE7E10" w:rsidRDefault="003E1D93" w:rsidP="00585AA5">
      <w:pPr>
        <w:widowControl w:val="0"/>
        <w:numPr>
          <w:ilvl w:val="2"/>
          <w:numId w:val="30"/>
        </w:numPr>
        <w:spacing w:before="240" w:line="276" w:lineRule="auto"/>
        <w:ind w:left="1380" w:hanging="630"/>
        <w:jc w:val="both"/>
        <w:rPr>
          <w:rFonts w:ascii="Narkisim" w:hAnsi="Narkisim"/>
        </w:rPr>
      </w:pPr>
      <w:r w:rsidRPr="00DE7E10">
        <w:rPr>
          <w:rFonts w:ascii="Narkisim" w:hAnsi="Narkisim"/>
          <w:rtl/>
        </w:rPr>
        <w:t>תוכנה לניהול חשבונות וניהול לקוחות.</w:t>
      </w:r>
    </w:p>
    <w:p w14:paraId="672136C0" w14:textId="77777777" w:rsidR="003E1D93" w:rsidRPr="00DE7E10" w:rsidRDefault="003E1D93" w:rsidP="00585AA5">
      <w:pPr>
        <w:widowControl w:val="0"/>
        <w:numPr>
          <w:ilvl w:val="2"/>
          <w:numId w:val="30"/>
        </w:numPr>
        <w:spacing w:before="240" w:line="276" w:lineRule="auto"/>
        <w:ind w:left="1380" w:hanging="630"/>
        <w:jc w:val="both"/>
        <w:rPr>
          <w:rFonts w:ascii="Narkisim" w:hAnsi="Narkisim"/>
        </w:rPr>
      </w:pPr>
      <w:r w:rsidRPr="00DE7E10">
        <w:rPr>
          <w:rFonts w:ascii="Narkisim" w:hAnsi="Narkisim"/>
          <w:rtl/>
        </w:rPr>
        <w:t>עמדת מחשב המחוברת ברשת מקומית ובעלת תשתית אינטרנט מהיר.</w:t>
      </w:r>
    </w:p>
    <w:p w14:paraId="003E471D" w14:textId="77777777" w:rsidR="003E1D93" w:rsidRPr="00DE7E10" w:rsidRDefault="003E1D93" w:rsidP="00585AA5">
      <w:pPr>
        <w:widowControl w:val="0"/>
        <w:numPr>
          <w:ilvl w:val="2"/>
          <w:numId w:val="30"/>
        </w:numPr>
        <w:spacing w:before="240" w:line="276" w:lineRule="auto"/>
        <w:ind w:left="1380" w:hanging="630"/>
        <w:jc w:val="both"/>
        <w:rPr>
          <w:rFonts w:ascii="Narkisim" w:hAnsi="Narkisim"/>
        </w:rPr>
      </w:pPr>
      <w:r w:rsidRPr="00DE7E10">
        <w:rPr>
          <w:rFonts w:ascii="Narkisim" w:hAnsi="Narkisim"/>
          <w:rtl/>
        </w:rPr>
        <w:t xml:space="preserve">בכל עמדת מחשב תותקן תוכנת </w:t>
      </w:r>
      <w:r w:rsidRPr="00E3319C">
        <w:rPr>
          <w:rFonts w:ascii="Narkisim" w:hAnsi="Narkisim"/>
        </w:rPr>
        <w:t>MS OFFICE</w:t>
      </w:r>
      <w:r w:rsidRPr="00E3319C">
        <w:rPr>
          <w:rFonts w:ascii="Narkisim" w:hAnsi="Narkisim"/>
          <w:rtl/>
        </w:rPr>
        <w:t xml:space="preserve"> חוקית</w:t>
      </w:r>
      <w:r w:rsidRPr="00DE7E10">
        <w:rPr>
          <w:rFonts w:ascii="Narkisim" w:hAnsi="Narkisim"/>
          <w:rtl/>
        </w:rPr>
        <w:t>.</w:t>
      </w:r>
    </w:p>
    <w:p w14:paraId="703AC21A" w14:textId="77777777" w:rsidR="003E1D93" w:rsidRPr="00DE7E10" w:rsidRDefault="003E1D93" w:rsidP="00585AA5">
      <w:pPr>
        <w:widowControl w:val="0"/>
        <w:numPr>
          <w:ilvl w:val="2"/>
          <w:numId w:val="30"/>
        </w:numPr>
        <w:spacing w:before="240" w:line="276" w:lineRule="auto"/>
        <w:ind w:left="1380" w:hanging="630"/>
        <w:jc w:val="both"/>
        <w:rPr>
          <w:rFonts w:ascii="Narkisim" w:hAnsi="Narkisim"/>
        </w:rPr>
      </w:pPr>
      <w:r w:rsidRPr="00DE7E10">
        <w:rPr>
          <w:rFonts w:ascii="Narkisim" w:hAnsi="Narkisim"/>
          <w:rtl/>
        </w:rPr>
        <w:t>מרכזת טלפון רב קווית.</w:t>
      </w:r>
    </w:p>
    <w:p w14:paraId="193563D9" w14:textId="77777777" w:rsidR="003E1D93" w:rsidRPr="00DE7E10" w:rsidRDefault="003E1D93" w:rsidP="00585AA5">
      <w:pPr>
        <w:widowControl w:val="0"/>
        <w:numPr>
          <w:ilvl w:val="2"/>
          <w:numId w:val="30"/>
        </w:numPr>
        <w:spacing w:before="240" w:line="276" w:lineRule="auto"/>
        <w:ind w:left="1380" w:hanging="630"/>
        <w:jc w:val="both"/>
        <w:rPr>
          <w:rFonts w:ascii="Narkisim" w:hAnsi="Narkisim"/>
        </w:rPr>
      </w:pPr>
      <w:r>
        <w:rPr>
          <w:rFonts w:ascii="Narkisim" w:hAnsi="Narkisim"/>
          <w:rtl/>
        </w:rPr>
        <w:t>מכשיר פקסימילי</w:t>
      </w:r>
      <w:r w:rsidRPr="00DE7E10">
        <w:rPr>
          <w:rFonts w:ascii="Narkisim" w:hAnsi="Narkisim"/>
          <w:rtl/>
        </w:rPr>
        <w:t>ה.</w:t>
      </w:r>
    </w:p>
    <w:p w14:paraId="30443C32" w14:textId="77777777" w:rsidR="003E1D93" w:rsidRDefault="003E1D93" w:rsidP="00585AA5">
      <w:pPr>
        <w:widowControl w:val="0"/>
        <w:numPr>
          <w:ilvl w:val="1"/>
          <w:numId w:val="30"/>
        </w:numPr>
        <w:spacing w:before="240" w:line="276" w:lineRule="auto"/>
        <w:jc w:val="both"/>
        <w:rPr>
          <w:rFonts w:ascii="Narkisim" w:hAnsi="Narkisim"/>
        </w:rPr>
      </w:pPr>
      <w:r w:rsidRPr="00DE7E10">
        <w:rPr>
          <w:rFonts w:ascii="Narkisim" w:hAnsi="Narkisim"/>
          <w:b/>
          <w:bCs/>
          <w:rtl/>
        </w:rPr>
        <w:t xml:space="preserve">מנהל הלקוח אשר הוצע על ידי </w:t>
      </w:r>
      <w:r>
        <w:rPr>
          <w:rFonts w:ascii="Narkisim" w:hAnsi="Narkisim" w:hint="cs"/>
          <w:b/>
          <w:bCs/>
          <w:rtl/>
        </w:rPr>
        <w:t>הספק</w:t>
      </w:r>
      <w:r w:rsidRPr="00DE7E10">
        <w:rPr>
          <w:rFonts w:ascii="Narkisim" w:hAnsi="Narkisim"/>
          <w:b/>
          <w:bCs/>
          <w:rtl/>
        </w:rPr>
        <w:t xml:space="preserve"> בהצעתו</w:t>
      </w:r>
      <w:r w:rsidRPr="00DE7E10">
        <w:rPr>
          <w:rFonts w:ascii="Narkisim" w:hAnsi="Narkisim"/>
          <w:rtl/>
        </w:rPr>
        <w:t>, יהיה הגורם הבכיר מטעמו של ה</w:t>
      </w:r>
      <w:r>
        <w:rPr>
          <w:rFonts w:ascii="Narkisim" w:hAnsi="Narkisim" w:hint="cs"/>
          <w:rtl/>
        </w:rPr>
        <w:t>ספק</w:t>
      </w:r>
      <w:r w:rsidRPr="00DE7E10">
        <w:rPr>
          <w:rFonts w:ascii="Narkisim" w:hAnsi="Narkisim"/>
          <w:rtl/>
        </w:rPr>
        <w:t xml:space="preserve"> בכל ההתנהלות מול ה</w:t>
      </w:r>
      <w:r>
        <w:rPr>
          <w:rFonts w:ascii="Narkisim" w:hAnsi="Narkisim" w:hint="cs"/>
          <w:rtl/>
        </w:rPr>
        <w:t>משרד,</w:t>
      </w:r>
      <w:r w:rsidRPr="00DE7E10">
        <w:rPr>
          <w:rFonts w:ascii="Narkisim" w:hAnsi="Narkisim"/>
          <w:rtl/>
        </w:rPr>
        <w:t xml:space="preserve"> לרבות הבטחת עמידתו של ה</w:t>
      </w:r>
      <w:r>
        <w:rPr>
          <w:rFonts w:ascii="Narkisim" w:hAnsi="Narkisim" w:hint="cs"/>
          <w:rtl/>
        </w:rPr>
        <w:t>ספק</w:t>
      </w:r>
      <w:r w:rsidRPr="00DE7E10">
        <w:rPr>
          <w:rFonts w:ascii="Narkisim" w:hAnsi="Narkisim"/>
          <w:rtl/>
        </w:rPr>
        <w:t xml:space="preserve"> בהתחייבויותיו במכרז זה. </w:t>
      </w:r>
    </w:p>
    <w:p w14:paraId="44C62521" w14:textId="77777777" w:rsidR="003E1D93" w:rsidRPr="00DE7E10" w:rsidRDefault="003E1D93" w:rsidP="00585AA5">
      <w:pPr>
        <w:widowControl w:val="0"/>
        <w:numPr>
          <w:ilvl w:val="1"/>
          <w:numId w:val="30"/>
        </w:numPr>
        <w:spacing w:before="240" w:line="276" w:lineRule="auto"/>
        <w:jc w:val="both"/>
        <w:rPr>
          <w:rFonts w:ascii="Narkisim" w:hAnsi="Narkisim"/>
        </w:rPr>
      </w:pPr>
      <w:r>
        <w:rPr>
          <w:rFonts w:ascii="Narkisim" w:hAnsi="Narkisim" w:hint="cs"/>
          <w:rtl/>
        </w:rPr>
        <w:t>יובהר,</w:t>
      </w:r>
      <w:r w:rsidRPr="00DE7E10">
        <w:rPr>
          <w:rFonts w:ascii="Narkisim" w:hAnsi="Narkisim"/>
          <w:rtl/>
        </w:rPr>
        <w:t xml:space="preserve"> כי מנהל הלקוח יהיה הגורם הבכיר ביותר והמוסמך מטעם ה</w:t>
      </w:r>
      <w:r>
        <w:rPr>
          <w:rFonts w:ascii="Narkisim" w:hAnsi="Narkisim" w:hint="cs"/>
          <w:rtl/>
        </w:rPr>
        <w:t>ספק</w:t>
      </w:r>
      <w:r w:rsidRPr="00DE7E10">
        <w:rPr>
          <w:rFonts w:ascii="Narkisim" w:hAnsi="Narkisim"/>
          <w:rtl/>
        </w:rPr>
        <w:t xml:space="preserve"> לנהל את כלל העובדים הפועלים מול נציגי המ</w:t>
      </w:r>
      <w:r>
        <w:rPr>
          <w:rFonts w:ascii="Narkisim" w:hAnsi="Narkisim" w:hint="cs"/>
          <w:rtl/>
        </w:rPr>
        <w:t>שרד.</w:t>
      </w:r>
      <w:r w:rsidRPr="00DE7E10">
        <w:rPr>
          <w:rFonts w:ascii="Narkisim" w:hAnsi="Narkisim"/>
          <w:rtl/>
        </w:rPr>
        <w:t xml:space="preserve"> </w:t>
      </w:r>
    </w:p>
    <w:p w14:paraId="008B2A19" w14:textId="77777777" w:rsidR="003E1D93" w:rsidRPr="00DE7E10" w:rsidRDefault="003E1D93" w:rsidP="00585AA5">
      <w:pPr>
        <w:widowControl w:val="0"/>
        <w:numPr>
          <w:ilvl w:val="1"/>
          <w:numId w:val="30"/>
        </w:numPr>
        <w:spacing w:before="240" w:line="276" w:lineRule="auto"/>
        <w:jc w:val="both"/>
        <w:rPr>
          <w:rFonts w:ascii="Narkisim" w:hAnsi="Narkisim"/>
        </w:rPr>
      </w:pPr>
      <w:r w:rsidRPr="00DE7E10">
        <w:rPr>
          <w:rFonts w:ascii="Narkisim" w:hAnsi="Narkisim"/>
          <w:rtl/>
        </w:rPr>
        <w:lastRenderedPageBreak/>
        <w:t xml:space="preserve">מנהל הלקוח יהיה הגורם המקשר של </w:t>
      </w:r>
      <w:r>
        <w:rPr>
          <w:rFonts w:ascii="Narkisim" w:hAnsi="Narkisim" w:hint="cs"/>
          <w:rtl/>
        </w:rPr>
        <w:t>הספק</w:t>
      </w:r>
      <w:r w:rsidRPr="00DE7E10">
        <w:rPr>
          <w:rFonts w:ascii="Narkisim" w:hAnsi="Narkisim"/>
          <w:rtl/>
        </w:rPr>
        <w:t xml:space="preserve"> בכל הנושאים המנהליים כגון ההתקשרות החוזית, התשלומים, אנשי צוות ה</w:t>
      </w:r>
      <w:r>
        <w:rPr>
          <w:rFonts w:ascii="Narkisim" w:hAnsi="Narkisim" w:hint="cs"/>
          <w:rtl/>
        </w:rPr>
        <w:t>ספק</w:t>
      </w:r>
      <w:r w:rsidRPr="00DE7E10">
        <w:rPr>
          <w:rFonts w:ascii="Narkisim" w:hAnsi="Narkisim"/>
          <w:rtl/>
        </w:rPr>
        <w:t xml:space="preserve"> או כל נושא ניהולי אחר שיתעורר במהלך תקופת ההתקשרות.</w:t>
      </w:r>
    </w:p>
    <w:p w14:paraId="75DAC304" w14:textId="77777777" w:rsidR="003E1D93" w:rsidRPr="00E56255" w:rsidRDefault="003E1D93" w:rsidP="00585AA5">
      <w:pPr>
        <w:widowControl w:val="0"/>
        <w:numPr>
          <w:ilvl w:val="1"/>
          <w:numId w:val="30"/>
        </w:numPr>
        <w:spacing w:before="240" w:line="276" w:lineRule="auto"/>
        <w:jc w:val="both"/>
        <w:rPr>
          <w:rFonts w:ascii="Narkisim" w:hAnsi="Narkisim"/>
        </w:rPr>
      </w:pPr>
      <w:r w:rsidRPr="00E56255">
        <w:rPr>
          <w:rFonts w:ascii="Narkisim" w:hAnsi="Narkisim"/>
          <w:rtl/>
        </w:rPr>
        <w:t>מנהל הלקוח יהיה זמין ככל שיידרש לצורך מימושם המלא והתקין של השירותים המבוקשים.</w:t>
      </w:r>
    </w:p>
    <w:p w14:paraId="64786AA9" w14:textId="77777777" w:rsidR="003E1D93" w:rsidRPr="00E56255" w:rsidRDefault="003E1D93" w:rsidP="00585AA5">
      <w:pPr>
        <w:widowControl w:val="0"/>
        <w:numPr>
          <w:ilvl w:val="1"/>
          <w:numId w:val="30"/>
        </w:numPr>
        <w:spacing w:before="240" w:line="276" w:lineRule="auto"/>
        <w:ind w:hanging="492"/>
        <w:jc w:val="both"/>
        <w:rPr>
          <w:rFonts w:ascii="Arial" w:hAnsi="Arial"/>
        </w:rPr>
      </w:pPr>
      <w:r w:rsidRPr="00E56255">
        <w:rPr>
          <w:rFonts w:ascii="Arial" w:hAnsi="Arial" w:hint="cs"/>
          <w:rtl/>
        </w:rPr>
        <w:t>רמת שירות וקנסות:</w:t>
      </w:r>
    </w:p>
    <w:p w14:paraId="7AA0C4A9" w14:textId="77777777" w:rsidR="003E1D93" w:rsidRDefault="003E1D93" w:rsidP="00585AA5">
      <w:pPr>
        <w:widowControl w:val="0"/>
        <w:spacing w:before="240" w:line="276" w:lineRule="auto"/>
        <w:ind w:left="800"/>
        <w:jc w:val="both"/>
        <w:rPr>
          <w:rFonts w:ascii="Arial" w:hAnsi="Arial"/>
          <w:rtl/>
        </w:rPr>
      </w:pPr>
      <w:r>
        <w:rPr>
          <w:rFonts w:ascii="Arial" w:hAnsi="Arial" w:hint="cs"/>
          <w:rtl/>
        </w:rPr>
        <w:t xml:space="preserve">מבלי לגרוע מיתר זכויות המשרד בהתאם למכרז ולהסכם, </w:t>
      </w:r>
      <w:r>
        <w:rPr>
          <w:rFonts w:ascii="Arial" w:hAnsi="Arial"/>
          <w:rtl/>
        </w:rPr>
        <w:t xml:space="preserve">במידה </w:t>
      </w:r>
      <w:r>
        <w:rPr>
          <w:rFonts w:ascii="Arial" w:hAnsi="Arial" w:hint="cs"/>
          <w:rtl/>
        </w:rPr>
        <w:t>והספק לא יעמוד בלוחות הזמנים ו/או לא יספק את השירות כנדרש, יהיה רשאי המשרד לקזז ו/או לגבות מהזוכה (לרבות באמצעות חילוט הערבות שתוגש), את סכומים הבאים, כולם או חלקם:</w:t>
      </w:r>
    </w:p>
    <w:p w14:paraId="04A57D7C" w14:textId="77777777" w:rsidR="003E1D93" w:rsidRDefault="003E1D93" w:rsidP="00585AA5">
      <w:pPr>
        <w:widowControl w:val="0"/>
        <w:numPr>
          <w:ilvl w:val="2"/>
          <w:numId w:val="30"/>
        </w:numPr>
        <w:spacing w:before="240" w:line="276" w:lineRule="auto"/>
        <w:ind w:left="1380" w:hanging="630"/>
        <w:jc w:val="both"/>
        <w:rPr>
          <w:b/>
          <w:bCs/>
          <w:rtl/>
        </w:rPr>
      </w:pPr>
      <w:r w:rsidRPr="00382149">
        <w:rPr>
          <w:b/>
          <w:bCs/>
          <w:rtl/>
        </w:rPr>
        <w:t>שירותי הקלדה והקלטת אודיו</w:t>
      </w:r>
      <w:r>
        <w:rPr>
          <w:rFonts w:hint="cs"/>
          <w:b/>
          <w:bCs/>
          <w:rtl/>
        </w:rPr>
        <w:t>/וידאו (צילום)</w:t>
      </w:r>
    </w:p>
    <w:p w14:paraId="5BCBBBB6" w14:textId="77777777" w:rsidR="003E1D93" w:rsidRDefault="003E1D93" w:rsidP="003E1D93">
      <w:pPr>
        <w:overflowPunct w:val="0"/>
        <w:autoSpaceDE w:val="0"/>
        <w:autoSpaceDN w:val="0"/>
        <w:adjustRightInd w:val="0"/>
        <w:spacing w:line="300" w:lineRule="atLeast"/>
        <w:jc w:val="both"/>
        <w:textAlignment w:val="baseline"/>
        <w:rPr>
          <w:b/>
          <w:bCs/>
          <w:rtl/>
        </w:rPr>
      </w:pPr>
    </w:p>
    <w:tbl>
      <w:tblPr>
        <w:bidiVisual/>
        <w:tblW w:w="0" w:type="auto"/>
        <w:tblInd w:w="722"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Caption w:val="AHR01"/>
        <w:tblDescription w:val="טבלת רמת שירות"/>
      </w:tblPr>
      <w:tblGrid>
        <w:gridCol w:w="414"/>
        <w:gridCol w:w="2113"/>
        <w:gridCol w:w="2597"/>
        <w:gridCol w:w="3164"/>
      </w:tblGrid>
      <w:tr w:rsidR="003E1D93" w:rsidRPr="0043691F" w14:paraId="14B54157" w14:textId="77777777" w:rsidTr="00C15EE1">
        <w:trPr>
          <w:tblHeader/>
        </w:trPr>
        <w:tc>
          <w:tcPr>
            <w:tcW w:w="426" w:type="dxa"/>
            <w:tcBorders>
              <w:top w:val="single" w:sz="8" w:space="0" w:color="FFFFFF"/>
              <w:left w:val="single" w:sz="8" w:space="0" w:color="FFFFFF"/>
              <w:bottom w:val="single" w:sz="24" w:space="0" w:color="FFFFFF"/>
              <w:right w:val="single" w:sz="8" w:space="0" w:color="FFFFFF"/>
            </w:tcBorders>
            <w:shd w:val="clear" w:color="auto" w:fill="4BACC6"/>
          </w:tcPr>
          <w:p w14:paraId="31ED21C4" w14:textId="77777777" w:rsidR="003E1D93" w:rsidRPr="0043691F" w:rsidRDefault="003E1D93" w:rsidP="005D31E6">
            <w:pPr>
              <w:spacing w:line="276" w:lineRule="auto"/>
              <w:rPr>
                <w:rFonts w:ascii="Narkisim" w:eastAsia="MS Mincho" w:hAnsi="Narkisim"/>
                <w:b/>
                <w:bCs/>
                <w:rtl/>
              </w:rPr>
            </w:pPr>
            <w:bookmarkStart w:id="32" w:name="Title_1" w:colFirst="0" w:colLast="0"/>
            <w:bookmarkStart w:id="33" w:name="_Toc108830810"/>
            <w:bookmarkStart w:id="34" w:name="_Toc92186950"/>
            <w:r w:rsidRPr="0043691F">
              <w:rPr>
                <w:rFonts w:ascii="Narkisim" w:eastAsia="MS Mincho" w:hAnsi="Narkisim"/>
                <w:b/>
                <w:bCs/>
                <w:rtl/>
              </w:rPr>
              <w:t>#</w:t>
            </w:r>
          </w:p>
        </w:tc>
        <w:tc>
          <w:tcPr>
            <w:tcW w:w="2268" w:type="dxa"/>
            <w:tcBorders>
              <w:top w:val="single" w:sz="8" w:space="0" w:color="FFFFFF"/>
              <w:left w:val="single" w:sz="8" w:space="0" w:color="FFFFFF"/>
              <w:bottom w:val="single" w:sz="24" w:space="0" w:color="FFFFFF"/>
              <w:right w:val="single" w:sz="8" w:space="0" w:color="FFFFFF"/>
            </w:tcBorders>
            <w:shd w:val="clear" w:color="auto" w:fill="4BACC6"/>
          </w:tcPr>
          <w:p w14:paraId="71351E36"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תחום פעילות</w:t>
            </w:r>
          </w:p>
        </w:tc>
        <w:tc>
          <w:tcPr>
            <w:tcW w:w="2787" w:type="dxa"/>
            <w:tcBorders>
              <w:top w:val="single" w:sz="8" w:space="0" w:color="FFFFFF"/>
              <w:left w:val="single" w:sz="8" w:space="0" w:color="FFFFFF"/>
              <w:bottom w:val="single" w:sz="24" w:space="0" w:color="FFFFFF"/>
              <w:right w:val="single" w:sz="8" w:space="0" w:color="FFFFFF"/>
            </w:tcBorders>
            <w:shd w:val="clear" w:color="auto" w:fill="4BACC6"/>
          </w:tcPr>
          <w:p w14:paraId="1DD4FECC"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רמת שירות מינימאלית נדרשת</w:t>
            </w:r>
          </w:p>
        </w:tc>
        <w:tc>
          <w:tcPr>
            <w:tcW w:w="3449" w:type="dxa"/>
            <w:tcBorders>
              <w:top w:val="single" w:sz="8" w:space="0" w:color="FFFFFF"/>
              <w:left w:val="single" w:sz="8" w:space="0" w:color="FFFFFF"/>
              <w:bottom w:val="single" w:sz="24" w:space="0" w:color="FFFFFF"/>
              <w:right w:val="single" w:sz="8" w:space="0" w:color="FFFFFF"/>
            </w:tcBorders>
            <w:shd w:val="clear" w:color="auto" w:fill="4BACC6"/>
          </w:tcPr>
          <w:p w14:paraId="0F3F9148"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מפתח פיצוי מוסכם</w:t>
            </w:r>
          </w:p>
        </w:tc>
      </w:tr>
      <w:bookmarkEnd w:id="32"/>
      <w:tr w:rsidR="003E1D93" w:rsidRPr="0043691F" w14:paraId="618895A2" w14:textId="77777777" w:rsidTr="00C15EE1">
        <w:tc>
          <w:tcPr>
            <w:tcW w:w="426" w:type="dxa"/>
            <w:tcBorders>
              <w:left w:val="single" w:sz="8" w:space="0" w:color="FFFFFF"/>
              <w:bottom w:val="nil"/>
              <w:right w:val="single" w:sz="24" w:space="0" w:color="FFFFFF"/>
            </w:tcBorders>
            <w:shd w:val="clear" w:color="auto" w:fill="4BACC6"/>
          </w:tcPr>
          <w:p w14:paraId="08985357"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2</w:t>
            </w:r>
          </w:p>
        </w:tc>
        <w:tc>
          <w:tcPr>
            <w:tcW w:w="2268" w:type="dxa"/>
            <w:shd w:val="clear" w:color="auto" w:fill="D2EAF1"/>
          </w:tcPr>
          <w:p w14:paraId="56C1F4F0"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 xml:space="preserve">יידוע נציג המזמין אודות אי הגעת עובד לדיון מתוכנן </w:t>
            </w:r>
          </w:p>
        </w:tc>
        <w:tc>
          <w:tcPr>
            <w:tcW w:w="2787" w:type="dxa"/>
            <w:shd w:val="clear" w:color="auto" w:fill="D2EAF1"/>
          </w:tcPr>
          <w:p w14:paraId="69DE8E33"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 xml:space="preserve">48 שעות מראש </w:t>
            </w:r>
          </w:p>
        </w:tc>
        <w:tc>
          <w:tcPr>
            <w:tcW w:w="3449" w:type="dxa"/>
            <w:shd w:val="clear" w:color="auto" w:fill="D2EAF1"/>
          </w:tcPr>
          <w:p w14:paraId="1A0233C4"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250 ₪ בגין כל יום של איחור ביידוע עורך המכרז</w:t>
            </w:r>
          </w:p>
        </w:tc>
      </w:tr>
      <w:tr w:rsidR="003E1D93" w:rsidRPr="0043691F" w14:paraId="565FE624" w14:textId="77777777" w:rsidTr="00C15EE1">
        <w:tc>
          <w:tcPr>
            <w:tcW w:w="426" w:type="dxa"/>
            <w:tcBorders>
              <w:top w:val="single" w:sz="8" w:space="0" w:color="FFFFFF"/>
              <w:left w:val="single" w:sz="8" w:space="0" w:color="FFFFFF"/>
              <w:bottom w:val="nil"/>
              <w:right w:val="single" w:sz="24" w:space="0" w:color="FFFFFF"/>
            </w:tcBorders>
            <w:shd w:val="clear" w:color="auto" w:fill="4BACC6"/>
          </w:tcPr>
          <w:p w14:paraId="4FE140DE"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3</w:t>
            </w:r>
          </w:p>
        </w:tc>
        <w:tc>
          <w:tcPr>
            <w:tcW w:w="2268" w:type="dxa"/>
            <w:tcBorders>
              <w:top w:val="single" w:sz="8" w:space="0" w:color="FFFFFF"/>
              <w:left w:val="single" w:sz="8" w:space="0" w:color="FFFFFF"/>
              <w:bottom w:val="single" w:sz="8" w:space="0" w:color="FFFFFF"/>
              <w:right w:val="single" w:sz="8" w:space="0" w:color="FFFFFF"/>
            </w:tcBorders>
            <w:shd w:val="clear" w:color="auto" w:fill="A5D5E2"/>
          </w:tcPr>
          <w:p w14:paraId="0F825666"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הצבת עובד חלופי במקרה של היעדרות עובד מתוכנן</w:t>
            </w:r>
          </w:p>
        </w:tc>
        <w:tc>
          <w:tcPr>
            <w:tcW w:w="2787" w:type="dxa"/>
            <w:tcBorders>
              <w:top w:val="single" w:sz="8" w:space="0" w:color="FFFFFF"/>
              <w:left w:val="single" w:sz="8" w:space="0" w:color="FFFFFF"/>
              <w:bottom w:val="single" w:sz="8" w:space="0" w:color="FFFFFF"/>
              <w:right w:val="single" w:sz="8" w:space="0" w:color="FFFFFF"/>
            </w:tcBorders>
            <w:shd w:val="clear" w:color="auto" w:fill="A5D5E2"/>
          </w:tcPr>
          <w:p w14:paraId="1639410D"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בכל מקרה של היעדרות</w:t>
            </w:r>
          </w:p>
        </w:tc>
        <w:tc>
          <w:tcPr>
            <w:tcW w:w="3449" w:type="dxa"/>
            <w:tcBorders>
              <w:top w:val="single" w:sz="8" w:space="0" w:color="FFFFFF"/>
              <w:left w:val="single" w:sz="8" w:space="0" w:color="FFFFFF"/>
              <w:bottom w:val="single" w:sz="8" w:space="0" w:color="FFFFFF"/>
              <w:right w:val="single" w:sz="8" w:space="0" w:color="FFFFFF"/>
            </w:tcBorders>
            <w:shd w:val="clear" w:color="auto" w:fill="A5D5E2"/>
          </w:tcPr>
          <w:p w14:paraId="2D8159D4"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500 ₪ בגין כל היעדרות ואי הגעת עובד</w:t>
            </w:r>
          </w:p>
        </w:tc>
      </w:tr>
      <w:tr w:rsidR="003E1D93" w:rsidRPr="0043691F" w14:paraId="6405B6DF" w14:textId="77777777" w:rsidTr="00C15EE1">
        <w:tc>
          <w:tcPr>
            <w:tcW w:w="426" w:type="dxa"/>
            <w:tcBorders>
              <w:left w:val="single" w:sz="8" w:space="0" w:color="FFFFFF"/>
              <w:bottom w:val="nil"/>
              <w:right w:val="single" w:sz="24" w:space="0" w:color="FFFFFF"/>
            </w:tcBorders>
            <w:shd w:val="clear" w:color="auto" w:fill="4BACC6"/>
          </w:tcPr>
          <w:p w14:paraId="380CE1E6"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lastRenderedPageBreak/>
              <w:t>4</w:t>
            </w:r>
          </w:p>
        </w:tc>
        <w:tc>
          <w:tcPr>
            <w:tcW w:w="2268" w:type="dxa"/>
            <w:shd w:val="clear" w:color="auto" w:fill="D2EAF1"/>
          </w:tcPr>
          <w:p w14:paraId="614300D4"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הגעת עובד לדיון</w:t>
            </w:r>
          </w:p>
        </w:tc>
        <w:tc>
          <w:tcPr>
            <w:tcW w:w="2787" w:type="dxa"/>
            <w:shd w:val="clear" w:color="auto" w:fill="D2EAF1"/>
          </w:tcPr>
          <w:p w14:paraId="6283C1C5"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חצי שעה לפני תחילת הישיבה</w:t>
            </w:r>
          </w:p>
        </w:tc>
        <w:tc>
          <w:tcPr>
            <w:tcW w:w="3449" w:type="dxa"/>
            <w:shd w:val="clear" w:color="auto" w:fill="D2EAF1"/>
          </w:tcPr>
          <w:p w14:paraId="73AD8CF6"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1,000 ₪ בגין כל שלושה מקרים מצטברים של איחור</w:t>
            </w:r>
          </w:p>
        </w:tc>
      </w:tr>
      <w:tr w:rsidR="003E1D93" w:rsidRPr="0043691F" w14:paraId="366B67E8" w14:textId="77777777" w:rsidTr="00C15EE1">
        <w:tc>
          <w:tcPr>
            <w:tcW w:w="426" w:type="dxa"/>
            <w:tcBorders>
              <w:top w:val="single" w:sz="8" w:space="0" w:color="FFFFFF"/>
              <w:left w:val="single" w:sz="8" w:space="0" w:color="FFFFFF"/>
              <w:bottom w:val="single" w:sz="8" w:space="0" w:color="FFFFFF"/>
              <w:right w:val="single" w:sz="24" w:space="0" w:color="FFFFFF"/>
            </w:tcBorders>
            <w:shd w:val="clear" w:color="auto" w:fill="4BACC6"/>
          </w:tcPr>
          <w:p w14:paraId="4A456C71"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5</w:t>
            </w:r>
          </w:p>
        </w:tc>
        <w:tc>
          <w:tcPr>
            <w:tcW w:w="2268" w:type="dxa"/>
            <w:tcBorders>
              <w:top w:val="single" w:sz="8" w:space="0" w:color="FFFFFF"/>
              <w:left w:val="single" w:sz="8" w:space="0" w:color="FFFFFF"/>
              <w:bottom w:val="single" w:sz="8" w:space="0" w:color="FFFFFF"/>
              <w:right w:val="single" w:sz="8" w:space="0" w:color="FFFFFF"/>
            </w:tcBorders>
            <w:shd w:val="clear" w:color="auto" w:fill="A5D5E2"/>
          </w:tcPr>
          <w:p w14:paraId="645E0650"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 xml:space="preserve">איכות תיעוד מהלך הישיבה </w:t>
            </w:r>
          </w:p>
        </w:tc>
        <w:tc>
          <w:tcPr>
            <w:tcW w:w="2787" w:type="dxa"/>
            <w:tcBorders>
              <w:top w:val="single" w:sz="8" w:space="0" w:color="FFFFFF"/>
              <w:left w:val="single" w:sz="8" w:space="0" w:color="FFFFFF"/>
              <w:bottom w:val="single" w:sz="8" w:space="0" w:color="FFFFFF"/>
              <w:right w:val="single" w:sz="8" w:space="0" w:color="FFFFFF"/>
            </w:tcBorders>
            <w:shd w:val="clear" w:color="auto" w:fill="A5D5E2"/>
          </w:tcPr>
          <w:p w14:paraId="06250E0C"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באיכות על פי הנדרש במכרז</w:t>
            </w:r>
          </w:p>
        </w:tc>
        <w:tc>
          <w:tcPr>
            <w:tcW w:w="3449" w:type="dxa"/>
            <w:tcBorders>
              <w:top w:val="single" w:sz="8" w:space="0" w:color="FFFFFF"/>
              <w:left w:val="single" w:sz="8" w:space="0" w:color="FFFFFF"/>
              <w:bottom w:val="single" w:sz="8" w:space="0" w:color="FFFFFF"/>
              <w:right w:val="single" w:sz="8" w:space="0" w:color="FFFFFF"/>
            </w:tcBorders>
            <w:shd w:val="clear" w:color="auto" w:fill="A5D5E2"/>
          </w:tcPr>
          <w:p w14:paraId="569893D0"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 xml:space="preserve">1,000 ₪ בגין כל תלונה מתועדת של נציג </w:t>
            </w:r>
            <w:r>
              <w:rPr>
                <w:rFonts w:ascii="Narkisim" w:eastAsia="MS Mincho" w:hAnsi="Narkisim" w:hint="cs"/>
                <w:rtl/>
              </w:rPr>
              <w:t>המשרד</w:t>
            </w:r>
            <w:r w:rsidRPr="0043691F">
              <w:rPr>
                <w:rFonts w:ascii="Narkisim" w:eastAsia="MS Mincho" w:hAnsi="Narkisim"/>
                <w:rtl/>
              </w:rPr>
              <w:t xml:space="preserve"> אודות חוסר שביעות רצון מאיכות השירות</w:t>
            </w:r>
          </w:p>
        </w:tc>
      </w:tr>
      <w:tr w:rsidR="003E1D93" w:rsidRPr="0043691F" w14:paraId="7F7545F8" w14:textId="77777777" w:rsidTr="00C15EE1">
        <w:tc>
          <w:tcPr>
            <w:tcW w:w="426" w:type="dxa"/>
            <w:tcBorders>
              <w:top w:val="single" w:sz="8" w:space="0" w:color="FFFFFF"/>
              <w:left w:val="single" w:sz="8" w:space="0" w:color="FFFFFF"/>
              <w:bottom w:val="single" w:sz="8" w:space="0" w:color="FFFFFF"/>
              <w:right w:val="single" w:sz="24" w:space="0" w:color="FFFFFF"/>
            </w:tcBorders>
            <w:shd w:val="clear" w:color="auto" w:fill="4BACC6"/>
          </w:tcPr>
          <w:p w14:paraId="517E04D9" w14:textId="77777777" w:rsidR="003E1D93" w:rsidRPr="0043691F" w:rsidRDefault="003E1D93" w:rsidP="005D31E6">
            <w:pPr>
              <w:spacing w:line="276" w:lineRule="auto"/>
              <w:rPr>
                <w:rFonts w:ascii="Narkisim" w:eastAsia="MS Mincho" w:hAnsi="Narkisim"/>
                <w:b/>
                <w:bCs/>
                <w:rtl/>
              </w:rPr>
            </w:pPr>
            <w:r>
              <w:rPr>
                <w:rFonts w:ascii="Narkisim" w:eastAsia="MS Mincho" w:hAnsi="Narkisim" w:hint="cs"/>
                <w:b/>
                <w:bCs/>
                <w:rtl/>
              </w:rPr>
              <w:t>6</w:t>
            </w:r>
          </w:p>
        </w:tc>
        <w:tc>
          <w:tcPr>
            <w:tcW w:w="2268" w:type="dxa"/>
            <w:tcBorders>
              <w:top w:val="single" w:sz="8" w:space="0" w:color="FFFFFF"/>
              <w:left w:val="single" w:sz="8" w:space="0" w:color="FFFFFF"/>
              <w:bottom w:val="single" w:sz="8" w:space="0" w:color="FFFFFF"/>
              <w:right w:val="single" w:sz="8" w:space="0" w:color="FFFFFF"/>
            </w:tcBorders>
            <w:shd w:val="clear" w:color="auto" w:fill="A5D5E2"/>
          </w:tcPr>
          <w:p w14:paraId="6A8CE34E" w14:textId="77777777" w:rsidR="003E1D93" w:rsidRPr="0043691F" w:rsidRDefault="003E1D93" w:rsidP="005D31E6">
            <w:pPr>
              <w:spacing w:line="276" w:lineRule="auto"/>
              <w:rPr>
                <w:rFonts w:ascii="Narkisim" w:eastAsia="MS Mincho" w:hAnsi="Narkisim"/>
                <w:rtl/>
              </w:rPr>
            </w:pPr>
            <w:r>
              <w:rPr>
                <w:rFonts w:ascii="Narkisim" w:eastAsia="MS Mincho" w:hAnsi="Narkisim" w:hint="cs"/>
                <w:rtl/>
              </w:rPr>
              <w:t>אי הגעת עובד כנדרש, ללא העמדת עובד חלופי</w:t>
            </w:r>
            <w:r w:rsidR="00A21E3B">
              <w:rPr>
                <w:rFonts w:ascii="Narkisim" w:eastAsia="MS Mincho" w:hAnsi="Narkisim" w:hint="cs"/>
                <w:rtl/>
              </w:rPr>
              <w:t xml:space="preserve"> שאושר מראש על ידי המשרד</w:t>
            </w:r>
          </w:p>
        </w:tc>
        <w:tc>
          <w:tcPr>
            <w:tcW w:w="2787" w:type="dxa"/>
            <w:tcBorders>
              <w:top w:val="single" w:sz="8" w:space="0" w:color="FFFFFF"/>
              <w:left w:val="single" w:sz="8" w:space="0" w:color="FFFFFF"/>
              <w:bottom w:val="single" w:sz="8" w:space="0" w:color="FFFFFF"/>
              <w:right w:val="single" w:sz="8" w:space="0" w:color="FFFFFF"/>
            </w:tcBorders>
            <w:shd w:val="clear" w:color="auto" w:fill="A5D5E2"/>
          </w:tcPr>
          <w:p w14:paraId="39F90572" w14:textId="77777777" w:rsidR="003E1D93" w:rsidRPr="0043691F" w:rsidRDefault="003E1D93" w:rsidP="005D31E6">
            <w:pPr>
              <w:spacing w:line="276" w:lineRule="auto"/>
              <w:rPr>
                <w:rFonts w:ascii="Narkisim" w:eastAsia="MS Mincho" w:hAnsi="Narkisim"/>
                <w:rtl/>
              </w:rPr>
            </w:pPr>
            <w:r>
              <w:rPr>
                <w:rFonts w:ascii="Narkisim" w:eastAsia="MS Mincho" w:hAnsi="Narkisim" w:hint="cs"/>
                <w:rtl/>
              </w:rPr>
              <w:t>הגעה בהתאם לדרישות המכרז</w:t>
            </w:r>
          </w:p>
        </w:tc>
        <w:tc>
          <w:tcPr>
            <w:tcW w:w="3449" w:type="dxa"/>
            <w:tcBorders>
              <w:top w:val="single" w:sz="8" w:space="0" w:color="FFFFFF"/>
              <w:left w:val="single" w:sz="8" w:space="0" w:color="FFFFFF"/>
              <w:bottom w:val="single" w:sz="8" w:space="0" w:color="FFFFFF"/>
              <w:right w:val="single" w:sz="8" w:space="0" w:color="FFFFFF"/>
            </w:tcBorders>
            <w:shd w:val="clear" w:color="auto" w:fill="A5D5E2"/>
          </w:tcPr>
          <w:p w14:paraId="2152C5A6" w14:textId="77777777" w:rsidR="003E1D93" w:rsidRPr="0043691F" w:rsidRDefault="003E1D93" w:rsidP="005D31E6">
            <w:pPr>
              <w:spacing w:line="276" w:lineRule="auto"/>
              <w:rPr>
                <w:rFonts w:ascii="Narkisim" w:eastAsia="MS Mincho" w:hAnsi="Narkisim"/>
                <w:rtl/>
              </w:rPr>
            </w:pPr>
            <w:r>
              <w:rPr>
                <w:rFonts w:ascii="Narkisim" w:eastAsia="MS Mincho" w:hAnsi="Narkisim" w:hint="cs"/>
                <w:rtl/>
              </w:rPr>
              <w:t>3,000 ₪ עבור כל מקרה</w:t>
            </w:r>
          </w:p>
        </w:tc>
      </w:tr>
      <w:bookmarkEnd w:id="33"/>
      <w:bookmarkEnd w:id="34"/>
    </w:tbl>
    <w:p w14:paraId="510A4509" w14:textId="77777777" w:rsidR="003E1D93" w:rsidRDefault="003E1D93" w:rsidP="003E1D93">
      <w:pPr>
        <w:overflowPunct w:val="0"/>
        <w:autoSpaceDE w:val="0"/>
        <w:autoSpaceDN w:val="0"/>
        <w:adjustRightInd w:val="0"/>
        <w:spacing w:line="300" w:lineRule="atLeast"/>
        <w:jc w:val="both"/>
        <w:textAlignment w:val="baseline"/>
        <w:rPr>
          <w:b/>
          <w:bCs/>
          <w:rtl/>
        </w:rPr>
      </w:pPr>
    </w:p>
    <w:p w14:paraId="1207538C" w14:textId="77777777" w:rsidR="003E1D93" w:rsidRDefault="003E1D93" w:rsidP="003E1D93">
      <w:pPr>
        <w:overflowPunct w:val="0"/>
        <w:autoSpaceDE w:val="0"/>
        <w:autoSpaceDN w:val="0"/>
        <w:adjustRightInd w:val="0"/>
        <w:spacing w:line="300" w:lineRule="atLeast"/>
        <w:jc w:val="both"/>
        <w:textAlignment w:val="baseline"/>
        <w:rPr>
          <w:b/>
          <w:bCs/>
          <w:rtl/>
        </w:rPr>
      </w:pPr>
    </w:p>
    <w:p w14:paraId="3E1CDD34" w14:textId="77777777" w:rsidR="003E1D93" w:rsidRDefault="003E1D93" w:rsidP="003E1D93">
      <w:pPr>
        <w:overflowPunct w:val="0"/>
        <w:autoSpaceDE w:val="0"/>
        <w:autoSpaceDN w:val="0"/>
        <w:adjustRightInd w:val="0"/>
        <w:spacing w:line="300" w:lineRule="atLeast"/>
        <w:jc w:val="both"/>
        <w:textAlignment w:val="baseline"/>
        <w:rPr>
          <w:b/>
          <w:bCs/>
          <w:rtl/>
        </w:rPr>
      </w:pPr>
    </w:p>
    <w:p w14:paraId="745EE855" w14:textId="77777777" w:rsidR="00A21E3B" w:rsidRDefault="00A21E3B" w:rsidP="003E1D93">
      <w:pPr>
        <w:overflowPunct w:val="0"/>
        <w:autoSpaceDE w:val="0"/>
        <w:autoSpaceDN w:val="0"/>
        <w:adjustRightInd w:val="0"/>
        <w:spacing w:line="300" w:lineRule="atLeast"/>
        <w:jc w:val="both"/>
        <w:textAlignment w:val="baseline"/>
        <w:rPr>
          <w:b/>
          <w:bCs/>
          <w:rtl/>
        </w:rPr>
      </w:pPr>
    </w:p>
    <w:p w14:paraId="7803F9EA" w14:textId="77777777" w:rsidR="00A21E3B" w:rsidRDefault="00A21E3B" w:rsidP="003E1D93">
      <w:pPr>
        <w:overflowPunct w:val="0"/>
        <w:autoSpaceDE w:val="0"/>
        <w:autoSpaceDN w:val="0"/>
        <w:adjustRightInd w:val="0"/>
        <w:spacing w:line="300" w:lineRule="atLeast"/>
        <w:jc w:val="both"/>
        <w:textAlignment w:val="baseline"/>
        <w:rPr>
          <w:b/>
          <w:bCs/>
          <w:rtl/>
        </w:rPr>
      </w:pPr>
    </w:p>
    <w:p w14:paraId="4B977BB8" w14:textId="77777777" w:rsidR="00A21E3B" w:rsidRDefault="00A21E3B" w:rsidP="003E1D93">
      <w:pPr>
        <w:overflowPunct w:val="0"/>
        <w:autoSpaceDE w:val="0"/>
        <w:autoSpaceDN w:val="0"/>
        <w:adjustRightInd w:val="0"/>
        <w:spacing w:line="300" w:lineRule="atLeast"/>
        <w:jc w:val="both"/>
        <w:textAlignment w:val="baseline"/>
        <w:rPr>
          <w:b/>
          <w:bCs/>
          <w:rtl/>
        </w:rPr>
      </w:pPr>
    </w:p>
    <w:p w14:paraId="0D722979" w14:textId="77777777" w:rsidR="00A21E3B" w:rsidRDefault="00A21E3B" w:rsidP="003E1D93">
      <w:pPr>
        <w:overflowPunct w:val="0"/>
        <w:autoSpaceDE w:val="0"/>
        <w:autoSpaceDN w:val="0"/>
        <w:adjustRightInd w:val="0"/>
        <w:spacing w:line="300" w:lineRule="atLeast"/>
        <w:jc w:val="both"/>
        <w:textAlignment w:val="baseline"/>
        <w:rPr>
          <w:b/>
          <w:bCs/>
          <w:rtl/>
        </w:rPr>
      </w:pPr>
    </w:p>
    <w:p w14:paraId="6FADC273" w14:textId="77777777" w:rsidR="00A21E3B" w:rsidRPr="00382149" w:rsidRDefault="00A21E3B" w:rsidP="003E1D93">
      <w:pPr>
        <w:overflowPunct w:val="0"/>
        <w:autoSpaceDE w:val="0"/>
        <w:autoSpaceDN w:val="0"/>
        <w:adjustRightInd w:val="0"/>
        <w:spacing w:line="300" w:lineRule="atLeast"/>
        <w:jc w:val="both"/>
        <w:textAlignment w:val="baseline"/>
        <w:rPr>
          <w:b/>
          <w:bCs/>
          <w:rtl/>
        </w:rPr>
      </w:pPr>
    </w:p>
    <w:p w14:paraId="78099828" w14:textId="77777777" w:rsidR="003E1D93" w:rsidRDefault="003E1D93" w:rsidP="00585AA5">
      <w:pPr>
        <w:widowControl w:val="0"/>
        <w:numPr>
          <w:ilvl w:val="2"/>
          <w:numId w:val="30"/>
        </w:numPr>
        <w:spacing w:before="240" w:line="276" w:lineRule="auto"/>
        <w:ind w:left="1380" w:hanging="630"/>
        <w:jc w:val="both"/>
        <w:rPr>
          <w:b/>
          <w:bCs/>
          <w:rtl/>
        </w:rPr>
      </w:pPr>
      <w:r w:rsidRPr="004C1A5A">
        <w:rPr>
          <w:b/>
          <w:bCs/>
          <w:rtl/>
        </w:rPr>
        <w:t>שירותי תמלול ותרגום מסמכים</w:t>
      </w:r>
    </w:p>
    <w:p w14:paraId="231F2367" w14:textId="77777777" w:rsidR="003E1D93" w:rsidRDefault="003E1D93" w:rsidP="003E1D93">
      <w:pPr>
        <w:overflowPunct w:val="0"/>
        <w:autoSpaceDE w:val="0"/>
        <w:autoSpaceDN w:val="0"/>
        <w:adjustRightInd w:val="0"/>
        <w:spacing w:line="300" w:lineRule="atLeast"/>
        <w:jc w:val="both"/>
        <w:textAlignment w:val="baseline"/>
        <w:rPr>
          <w:b/>
          <w:bCs/>
          <w:rtl/>
        </w:rPr>
      </w:pPr>
    </w:p>
    <w:tbl>
      <w:tblPr>
        <w:bidiVisual/>
        <w:tblW w:w="0" w:type="auto"/>
        <w:tblInd w:w="722"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Caption w:val="AHR01"/>
        <w:tblDescription w:val="טבלת רמת שירות"/>
      </w:tblPr>
      <w:tblGrid>
        <w:gridCol w:w="413"/>
        <w:gridCol w:w="2189"/>
        <w:gridCol w:w="2569"/>
        <w:gridCol w:w="3117"/>
      </w:tblGrid>
      <w:tr w:rsidR="003E1D93" w:rsidRPr="0043691F" w14:paraId="4CCD1AB5" w14:textId="77777777" w:rsidTr="00C15EE1">
        <w:trPr>
          <w:cantSplit/>
          <w:tblHeader/>
        </w:trPr>
        <w:tc>
          <w:tcPr>
            <w:tcW w:w="426" w:type="dxa"/>
            <w:tcBorders>
              <w:top w:val="single" w:sz="8" w:space="0" w:color="FFFFFF"/>
              <w:left w:val="single" w:sz="8" w:space="0" w:color="FFFFFF"/>
              <w:bottom w:val="single" w:sz="24" w:space="0" w:color="FFFFFF"/>
              <w:right w:val="single" w:sz="8" w:space="0" w:color="FFFFFF"/>
            </w:tcBorders>
            <w:shd w:val="clear" w:color="auto" w:fill="4BACC6"/>
          </w:tcPr>
          <w:p w14:paraId="7C9DFD68" w14:textId="77777777" w:rsidR="003E1D93" w:rsidRPr="0043691F" w:rsidRDefault="003E1D93" w:rsidP="005D31E6">
            <w:pPr>
              <w:spacing w:line="276" w:lineRule="auto"/>
              <w:rPr>
                <w:rFonts w:ascii="Narkisim" w:eastAsia="MS Mincho" w:hAnsi="Narkisim"/>
                <w:b/>
                <w:bCs/>
                <w:rtl/>
              </w:rPr>
            </w:pPr>
            <w:bookmarkStart w:id="35" w:name="Title_2" w:colFirst="0" w:colLast="0"/>
            <w:r w:rsidRPr="0043691F">
              <w:rPr>
                <w:rFonts w:ascii="Narkisim" w:eastAsia="MS Mincho" w:hAnsi="Narkisim"/>
                <w:b/>
                <w:bCs/>
                <w:rtl/>
              </w:rPr>
              <w:t>#</w:t>
            </w:r>
          </w:p>
        </w:tc>
        <w:tc>
          <w:tcPr>
            <w:tcW w:w="2268" w:type="dxa"/>
            <w:tcBorders>
              <w:top w:val="single" w:sz="8" w:space="0" w:color="FFFFFF"/>
              <w:left w:val="single" w:sz="8" w:space="0" w:color="FFFFFF"/>
              <w:bottom w:val="single" w:sz="24" w:space="0" w:color="FFFFFF"/>
              <w:right w:val="single" w:sz="8" w:space="0" w:color="FFFFFF"/>
            </w:tcBorders>
            <w:shd w:val="clear" w:color="auto" w:fill="4BACC6"/>
          </w:tcPr>
          <w:p w14:paraId="540F7A90"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תחום פעילות</w:t>
            </w:r>
          </w:p>
        </w:tc>
        <w:tc>
          <w:tcPr>
            <w:tcW w:w="2787" w:type="dxa"/>
            <w:tcBorders>
              <w:top w:val="single" w:sz="8" w:space="0" w:color="FFFFFF"/>
              <w:left w:val="single" w:sz="8" w:space="0" w:color="FFFFFF"/>
              <w:bottom w:val="single" w:sz="24" w:space="0" w:color="FFFFFF"/>
              <w:right w:val="single" w:sz="8" w:space="0" w:color="FFFFFF"/>
            </w:tcBorders>
            <w:shd w:val="clear" w:color="auto" w:fill="4BACC6"/>
          </w:tcPr>
          <w:p w14:paraId="70DDC2D9"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רמת שירות מינימאלית נדרשת</w:t>
            </w:r>
          </w:p>
        </w:tc>
        <w:tc>
          <w:tcPr>
            <w:tcW w:w="3449" w:type="dxa"/>
            <w:tcBorders>
              <w:top w:val="single" w:sz="8" w:space="0" w:color="FFFFFF"/>
              <w:left w:val="single" w:sz="8" w:space="0" w:color="FFFFFF"/>
              <w:bottom w:val="single" w:sz="24" w:space="0" w:color="FFFFFF"/>
              <w:right w:val="single" w:sz="8" w:space="0" w:color="FFFFFF"/>
            </w:tcBorders>
            <w:shd w:val="clear" w:color="auto" w:fill="4BACC6"/>
          </w:tcPr>
          <w:p w14:paraId="0688E530"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מפתח פיצוי מוסכם</w:t>
            </w:r>
          </w:p>
        </w:tc>
      </w:tr>
      <w:bookmarkEnd w:id="35"/>
      <w:tr w:rsidR="003E1D93" w:rsidRPr="0043691F" w14:paraId="6A343A8A" w14:textId="77777777" w:rsidTr="00C15EE1">
        <w:trPr>
          <w:cantSplit/>
        </w:trPr>
        <w:tc>
          <w:tcPr>
            <w:tcW w:w="426" w:type="dxa"/>
            <w:tcBorders>
              <w:left w:val="single" w:sz="8" w:space="0" w:color="FFFFFF"/>
              <w:bottom w:val="nil"/>
              <w:right w:val="single" w:sz="24" w:space="0" w:color="FFFFFF"/>
            </w:tcBorders>
            <w:shd w:val="clear" w:color="auto" w:fill="4BACC6"/>
          </w:tcPr>
          <w:p w14:paraId="73867B66"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2</w:t>
            </w:r>
          </w:p>
        </w:tc>
        <w:tc>
          <w:tcPr>
            <w:tcW w:w="2268" w:type="dxa"/>
            <w:shd w:val="clear" w:color="auto" w:fill="D2EAF1"/>
          </w:tcPr>
          <w:p w14:paraId="0938FC9B"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אספקת  קובץ מתומלל/מתורגם</w:t>
            </w:r>
          </w:p>
        </w:tc>
        <w:tc>
          <w:tcPr>
            <w:tcW w:w="2787" w:type="dxa"/>
            <w:shd w:val="clear" w:color="auto" w:fill="D2EAF1"/>
          </w:tcPr>
          <w:p w14:paraId="6A3F8638" w14:textId="77777777" w:rsidR="003E1D93" w:rsidRPr="0043691F" w:rsidRDefault="003E1D93" w:rsidP="005D31E6">
            <w:pPr>
              <w:spacing w:line="276" w:lineRule="auto"/>
              <w:rPr>
                <w:rFonts w:ascii="Narkisim" w:eastAsia="MS Mincho" w:hAnsi="Narkisim"/>
                <w:rtl/>
              </w:rPr>
            </w:pPr>
            <w:r>
              <w:rPr>
                <w:rFonts w:ascii="Narkisim" w:hAnsi="Narkisim" w:hint="cs"/>
                <w:rtl/>
              </w:rPr>
              <w:t>תוך 4 ימי עבודה</w:t>
            </w:r>
          </w:p>
        </w:tc>
        <w:tc>
          <w:tcPr>
            <w:tcW w:w="3449" w:type="dxa"/>
            <w:shd w:val="clear" w:color="auto" w:fill="D2EAF1"/>
          </w:tcPr>
          <w:p w14:paraId="220D103A"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 xml:space="preserve">250 ₪ בגין כל יום של איחור </w:t>
            </w:r>
          </w:p>
        </w:tc>
      </w:tr>
      <w:tr w:rsidR="003E1D93" w:rsidRPr="0043691F" w14:paraId="57AABD05" w14:textId="77777777" w:rsidTr="00C15EE1">
        <w:trPr>
          <w:cantSplit/>
        </w:trPr>
        <w:tc>
          <w:tcPr>
            <w:tcW w:w="426" w:type="dxa"/>
            <w:tcBorders>
              <w:top w:val="single" w:sz="8" w:space="0" w:color="FFFFFF"/>
              <w:left w:val="single" w:sz="8" w:space="0" w:color="FFFFFF"/>
              <w:bottom w:val="single" w:sz="8" w:space="0" w:color="FFFFFF"/>
              <w:right w:val="single" w:sz="24" w:space="0" w:color="FFFFFF"/>
            </w:tcBorders>
            <w:shd w:val="clear" w:color="auto" w:fill="4BACC6"/>
          </w:tcPr>
          <w:p w14:paraId="70B6A62F"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3</w:t>
            </w:r>
          </w:p>
        </w:tc>
        <w:tc>
          <w:tcPr>
            <w:tcW w:w="2268" w:type="dxa"/>
            <w:tcBorders>
              <w:top w:val="single" w:sz="8" w:space="0" w:color="FFFFFF"/>
              <w:left w:val="single" w:sz="8" w:space="0" w:color="FFFFFF"/>
              <w:bottom w:val="single" w:sz="8" w:space="0" w:color="FFFFFF"/>
              <w:right w:val="single" w:sz="8" w:space="0" w:color="FFFFFF"/>
            </w:tcBorders>
            <w:shd w:val="clear" w:color="auto" w:fill="A5D5E2"/>
          </w:tcPr>
          <w:p w14:paraId="2A12420D"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איכות תמלול קובץ שמע/תרגום מסמך</w:t>
            </w:r>
          </w:p>
        </w:tc>
        <w:tc>
          <w:tcPr>
            <w:tcW w:w="2787" w:type="dxa"/>
            <w:tcBorders>
              <w:top w:val="single" w:sz="8" w:space="0" w:color="FFFFFF"/>
              <w:left w:val="single" w:sz="8" w:space="0" w:color="FFFFFF"/>
              <w:bottom w:val="single" w:sz="8" w:space="0" w:color="FFFFFF"/>
              <w:right w:val="single" w:sz="8" w:space="0" w:color="FFFFFF"/>
            </w:tcBorders>
            <w:shd w:val="clear" w:color="auto" w:fill="A5D5E2"/>
          </w:tcPr>
          <w:p w14:paraId="197CB2A2"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באיכות על פי הנדרש במכרז</w:t>
            </w:r>
          </w:p>
        </w:tc>
        <w:tc>
          <w:tcPr>
            <w:tcW w:w="3449" w:type="dxa"/>
            <w:tcBorders>
              <w:top w:val="single" w:sz="8" w:space="0" w:color="FFFFFF"/>
              <w:left w:val="single" w:sz="8" w:space="0" w:color="FFFFFF"/>
              <w:bottom w:val="single" w:sz="8" w:space="0" w:color="FFFFFF"/>
              <w:right w:val="single" w:sz="8" w:space="0" w:color="FFFFFF"/>
            </w:tcBorders>
            <w:shd w:val="clear" w:color="auto" w:fill="A5D5E2"/>
          </w:tcPr>
          <w:p w14:paraId="5FDDB662" w14:textId="4F861404" w:rsidR="003E1D93" w:rsidRPr="0043691F" w:rsidRDefault="003E1D93" w:rsidP="005D31E6">
            <w:pPr>
              <w:spacing w:line="276" w:lineRule="auto"/>
              <w:rPr>
                <w:rFonts w:ascii="Narkisim" w:eastAsia="MS Mincho" w:hAnsi="Narkisim"/>
                <w:rtl/>
              </w:rPr>
            </w:pPr>
            <w:del w:id="36" w:author="Adi Rechter" w:date="2024-05-01T12:34:00Z">
              <w:r w:rsidRPr="0043691F" w:rsidDel="00C912F3">
                <w:rPr>
                  <w:rFonts w:ascii="Narkisim" w:eastAsia="MS Mincho" w:hAnsi="Narkisim"/>
                  <w:rtl/>
                </w:rPr>
                <w:delText>1,000</w:delText>
              </w:r>
            </w:del>
            <w:ins w:id="37" w:author="Adi Rechter" w:date="2024-05-01T12:34:00Z">
              <w:r w:rsidR="00C912F3">
                <w:rPr>
                  <w:rFonts w:ascii="Narkisim" w:eastAsia="MS Mincho" w:hAnsi="Narkisim" w:hint="cs"/>
                  <w:rtl/>
                </w:rPr>
                <w:t>500</w:t>
              </w:r>
            </w:ins>
            <w:r w:rsidRPr="0043691F">
              <w:rPr>
                <w:rFonts w:ascii="Narkisim" w:eastAsia="MS Mincho" w:hAnsi="Narkisim"/>
                <w:rtl/>
              </w:rPr>
              <w:t xml:space="preserve"> ₪ בגין כל תלונה מתועדת של נציג </w:t>
            </w:r>
            <w:r>
              <w:rPr>
                <w:rFonts w:ascii="Narkisim" w:eastAsia="MS Mincho" w:hAnsi="Narkisim" w:hint="cs"/>
                <w:rtl/>
              </w:rPr>
              <w:t>המשרד</w:t>
            </w:r>
            <w:r w:rsidRPr="0043691F">
              <w:rPr>
                <w:rFonts w:ascii="Narkisim" w:eastAsia="MS Mincho" w:hAnsi="Narkisim"/>
                <w:rtl/>
              </w:rPr>
              <w:t xml:space="preserve"> אודות חוסר שביעות רצון מאיכות הקובץ</w:t>
            </w:r>
          </w:p>
        </w:tc>
      </w:tr>
    </w:tbl>
    <w:p w14:paraId="4C22467A" w14:textId="77777777" w:rsidR="003E1D93" w:rsidRDefault="003E1D93" w:rsidP="003E1D93">
      <w:pPr>
        <w:overflowPunct w:val="0"/>
        <w:autoSpaceDE w:val="0"/>
        <w:autoSpaceDN w:val="0"/>
        <w:adjustRightInd w:val="0"/>
        <w:spacing w:line="300" w:lineRule="atLeast"/>
        <w:jc w:val="both"/>
        <w:textAlignment w:val="baseline"/>
        <w:rPr>
          <w:b/>
          <w:bCs/>
          <w:rtl/>
        </w:rPr>
      </w:pPr>
    </w:p>
    <w:p w14:paraId="59F6921B" w14:textId="77777777" w:rsidR="003E1D93" w:rsidRDefault="003E1D93" w:rsidP="00585AA5">
      <w:pPr>
        <w:widowControl w:val="0"/>
        <w:numPr>
          <w:ilvl w:val="2"/>
          <w:numId w:val="30"/>
        </w:numPr>
        <w:spacing w:before="240" w:line="276" w:lineRule="auto"/>
        <w:ind w:left="1380" w:hanging="630"/>
        <w:jc w:val="both"/>
        <w:rPr>
          <w:b/>
          <w:bCs/>
          <w:rtl/>
        </w:rPr>
      </w:pPr>
      <w:r w:rsidRPr="004C1A5A">
        <w:rPr>
          <w:b/>
          <w:bCs/>
          <w:rtl/>
        </w:rPr>
        <w:t>שירותי תרגום עוקב</w:t>
      </w:r>
    </w:p>
    <w:tbl>
      <w:tblPr>
        <w:bidiVisual/>
        <w:tblW w:w="0" w:type="auto"/>
        <w:tblInd w:w="722"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Caption w:val="AHR01"/>
        <w:tblDescription w:val="טבלת רמת שירות&#10;"/>
      </w:tblPr>
      <w:tblGrid>
        <w:gridCol w:w="413"/>
        <w:gridCol w:w="2126"/>
        <w:gridCol w:w="2592"/>
        <w:gridCol w:w="3157"/>
      </w:tblGrid>
      <w:tr w:rsidR="003E1D93" w:rsidRPr="0043691F" w14:paraId="77BE5287" w14:textId="77777777" w:rsidTr="00C15EE1">
        <w:trPr>
          <w:cantSplit/>
          <w:tblHeader/>
        </w:trPr>
        <w:tc>
          <w:tcPr>
            <w:tcW w:w="413" w:type="dxa"/>
            <w:tcBorders>
              <w:top w:val="single" w:sz="8" w:space="0" w:color="FFFFFF"/>
              <w:left w:val="single" w:sz="8" w:space="0" w:color="FFFFFF"/>
              <w:bottom w:val="single" w:sz="24" w:space="0" w:color="FFFFFF"/>
              <w:right w:val="single" w:sz="8" w:space="0" w:color="FFFFFF"/>
            </w:tcBorders>
            <w:shd w:val="clear" w:color="auto" w:fill="4BACC6"/>
          </w:tcPr>
          <w:p w14:paraId="63500334" w14:textId="77777777" w:rsidR="003E1D93" w:rsidRPr="0043691F" w:rsidRDefault="003E1D93" w:rsidP="005D31E6">
            <w:pPr>
              <w:spacing w:line="276" w:lineRule="auto"/>
              <w:rPr>
                <w:rFonts w:ascii="Narkisim" w:eastAsia="MS Mincho" w:hAnsi="Narkisim"/>
                <w:b/>
                <w:bCs/>
                <w:rtl/>
              </w:rPr>
            </w:pPr>
            <w:bookmarkStart w:id="38" w:name="Title_3" w:colFirst="0" w:colLast="0"/>
            <w:r w:rsidRPr="0043691F">
              <w:rPr>
                <w:rFonts w:ascii="Narkisim" w:eastAsia="MS Mincho" w:hAnsi="Narkisim"/>
                <w:b/>
                <w:bCs/>
                <w:rtl/>
              </w:rPr>
              <w:t>#</w:t>
            </w:r>
          </w:p>
        </w:tc>
        <w:tc>
          <w:tcPr>
            <w:tcW w:w="2126" w:type="dxa"/>
            <w:tcBorders>
              <w:top w:val="single" w:sz="8" w:space="0" w:color="FFFFFF"/>
              <w:left w:val="single" w:sz="8" w:space="0" w:color="FFFFFF"/>
              <w:bottom w:val="single" w:sz="24" w:space="0" w:color="FFFFFF"/>
              <w:right w:val="single" w:sz="8" w:space="0" w:color="FFFFFF"/>
            </w:tcBorders>
            <w:shd w:val="clear" w:color="auto" w:fill="4BACC6"/>
          </w:tcPr>
          <w:p w14:paraId="0F97C33A"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תחום פעילות</w:t>
            </w:r>
          </w:p>
        </w:tc>
        <w:tc>
          <w:tcPr>
            <w:tcW w:w="2592" w:type="dxa"/>
            <w:tcBorders>
              <w:top w:val="single" w:sz="8" w:space="0" w:color="FFFFFF"/>
              <w:left w:val="single" w:sz="8" w:space="0" w:color="FFFFFF"/>
              <w:bottom w:val="single" w:sz="24" w:space="0" w:color="FFFFFF"/>
              <w:right w:val="single" w:sz="8" w:space="0" w:color="FFFFFF"/>
            </w:tcBorders>
            <w:shd w:val="clear" w:color="auto" w:fill="4BACC6"/>
          </w:tcPr>
          <w:p w14:paraId="4C2939AC"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רמת שירות מינימאלית נדרשת</w:t>
            </w:r>
          </w:p>
        </w:tc>
        <w:tc>
          <w:tcPr>
            <w:tcW w:w="3157" w:type="dxa"/>
            <w:tcBorders>
              <w:top w:val="single" w:sz="8" w:space="0" w:color="FFFFFF"/>
              <w:left w:val="single" w:sz="8" w:space="0" w:color="FFFFFF"/>
              <w:bottom w:val="single" w:sz="24" w:space="0" w:color="FFFFFF"/>
              <w:right w:val="single" w:sz="8" w:space="0" w:color="FFFFFF"/>
            </w:tcBorders>
            <w:shd w:val="clear" w:color="auto" w:fill="4BACC6"/>
          </w:tcPr>
          <w:p w14:paraId="64965EC3"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מפתח פיצוי מוסכם</w:t>
            </w:r>
          </w:p>
        </w:tc>
      </w:tr>
      <w:bookmarkEnd w:id="38"/>
      <w:tr w:rsidR="003E1D93" w:rsidRPr="0043691F" w14:paraId="3376B104" w14:textId="77777777" w:rsidTr="00C15EE1">
        <w:trPr>
          <w:cantSplit/>
        </w:trPr>
        <w:tc>
          <w:tcPr>
            <w:tcW w:w="413" w:type="dxa"/>
            <w:tcBorders>
              <w:top w:val="single" w:sz="8" w:space="0" w:color="FFFFFF"/>
              <w:left w:val="single" w:sz="8" w:space="0" w:color="FFFFFF"/>
              <w:bottom w:val="nil"/>
              <w:right w:val="single" w:sz="24" w:space="0" w:color="FFFFFF"/>
            </w:tcBorders>
            <w:shd w:val="clear" w:color="auto" w:fill="4BACC6"/>
          </w:tcPr>
          <w:p w14:paraId="5B70F044"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2</w:t>
            </w:r>
          </w:p>
        </w:tc>
        <w:tc>
          <w:tcPr>
            <w:tcW w:w="2126" w:type="dxa"/>
            <w:tcBorders>
              <w:top w:val="single" w:sz="8" w:space="0" w:color="FFFFFF"/>
              <w:left w:val="single" w:sz="8" w:space="0" w:color="FFFFFF"/>
              <w:bottom w:val="single" w:sz="8" w:space="0" w:color="FFFFFF"/>
              <w:right w:val="single" w:sz="8" w:space="0" w:color="FFFFFF"/>
            </w:tcBorders>
            <w:shd w:val="clear" w:color="auto" w:fill="A5D5E2"/>
          </w:tcPr>
          <w:p w14:paraId="16BE37D9"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 xml:space="preserve">יידוע נציג </w:t>
            </w:r>
            <w:r>
              <w:rPr>
                <w:rFonts w:ascii="Narkisim" w:eastAsia="MS Mincho" w:hAnsi="Narkisim" w:hint="cs"/>
                <w:rtl/>
              </w:rPr>
              <w:t>המשרד</w:t>
            </w:r>
            <w:r w:rsidRPr="0043691F">
              <w:rPr>
                <w:rFonts w:ascii="Narkisim" w:eastAsia="MS Mincho" w:hAnsi="Narkisim"/>
                <w:rtl/>
              </w:rPr>
              <w:t xml:space="preserve"> אודות אי הגעת מתורגמן לדיון מתוכנן </w:t>
            </w:r>
          </w:p>
        </w:tc>
        <w:tc>
          <w:tcPr>
            <w:tcW w:w="2592" w:type="dxa"/>
            <w:tcBorders>
              <w:top w:val="single" w:sz="8" w:space="0" w:color="FFFFFF"/>
              <w:left w:val="single" w:sz="8" w:space="0" w:color="FFFFFF"/>
              <w:bottom w:val="single" w:sz="8" w:space="0" w:color="FFFFFF"/>
              <w:right w:val="single" w:sz="8" w:space="0" w:color="FFFFFF"/>
            </w:tcBorders>
            <w:shd w:val="clear" w:color="auto" w:fill="A5D5E2"/>
          </w:tcPr>
          <w:p w14:paraId="1A713CD4"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 xml:space="preserve">48 שעות מראש </w:t>
            </w:r>
          </w:p>
        </w:tc>
        <w:tc>
          <w:tcPr>
            <w:tcW w:w="3157" w:type="dxa"/>
            <w:tcBorders>
              <w:top w:val="single" w:sz="8" w:space="0" w:color="FFFFFF"/>
              <w:left w:val="single" w:sz="8" w:space="0" w:color="FFFFFF"/>
              <w:bottom w:val="single" w:sz="8" w:space="0" w:color="FFFFFF"/>
              <w:right w:val="single" w:sz="8" w:space="0" w:color="FFFFFF"/>
            </w:tcBorders>
            <w:shd w:val="clear" w:color="auto" w:fill="A5D5E2"/>
          </w:tcPr>
          <w:p w14:paraId="05373EF3"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500 ₪ בגין כל יום של איחור ביידוע עורך המכרז</w:t>
            </w:r>
          </w:p>
        </w:tc>
      </w:tr>
      <w:tr w:rsidR="003E1D93" w:rsidRPr="0043691F" w14:paraId="5BE260E6" w14:textId="77777777" w:rsidTr="00C15EE1">
        <w:trPr>
          <w:cantSplit/>
        </w:trPr>
        <w:tc>
          <w:tcPr>
            <w:tcW w:w="413" w:type="dxa"/>
            <w:tcBorders>
              <w:left w:val="single" w:sz="8" w:space="0" w:color="FFFFFF"/>
              <w:bottom w:val="nil"/>
              <w:right w:val="single" w:sz="24" w:space="0" w:color="FFFFFF"/>
            </w:tcBorders>
            <w:shd w:val="clear" w:color="auto" w:fill="4BACC6"/>
          </w:tcPr>
          <w:p w14:paraId="6B71BDE4"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3</w:t>
            </w:r>
          </w:p>
        </w:tc>
        <w:tc>
          <w:tcPr>
            <w:tcW w:w="2126" w:type="dxa"/>
            <w:shd w:val="clear" w:color="auto" w:fill="D2EAF1"/>
          </w:tcPr>
          <w:p w14:paraId="058ED30F"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הצבת מתורגמן חלופי במקרה של היעדרות עובד מתוכנן</w:t>
            </w:r>
          </w:p>
        </w:tc>
        <w:tc>
          <w:tcPr>
            <w:tcW w:w="2592" w:type="dxa"/>
            <w:shd w:val="clear" w:color="auto" w:fill="D2EAF1"/>
          </w:tcPr>
          <w:p w14:paraId="5343AA69"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בכל מקרה של היעדרות</w:t>
            </w:r>
          </w:p>
        </w:tc>
        <w:tc>
          <w:tcPr>
            <w:tcW w:w="3157" w:type="dxa"/>
            <w:shd w:val="clear" w:color="auto" w:fill="D2EAF1"/>
          </w:tcPr>
          <w:p w14:paraId="65ED4E51"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250 ₪ בגין כל היעדרות ואי הגעת עובד</w:t>
            </w:r>
          </w:p>
        </w:tc>
      </w:tr>
      <w:tr w:rsidR="003E1D93" w:rsidRPr="0043691F" w14:paraId="77FA4BAB" w14:textId="77777777" w:rsidTr="00C15EE1">
        <w:trPr>
          <w:cantSplit/>
        </w:trPr>
        <w:tc>
          <w:tcPr>
            <w:tcW w:w="413" w:type="dxa"/>
            <w:tcBorders>
              <w:top w:val="single" w:sz="8" w:space="0" w:color="FFFFFF"/>
              <w:left w:val="single" w:sz="8" w:space="0" w:color="FFFFFF"/>
              <w:bottom w:val="nil"/>
              <w:right w:val="single" w:sz="24" w:space="0" w:color="FFFFFF"/>
            </w:tcBorders>
            <w:shd w:val="clear" w:color="auto" w:fill="4BACC6"/>
          </w:tcPr>
          <w:p w14:paraId="16AC51D7"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4</w:t>
            </w:r>
          </w:p>
        </w:tc>
        <w:tc>
          <w:tcPr>
            <w:tcW w:w="2126" w:type="dxa"/>
            <w:tcBorders>
              <w:top w:val="single" w:sz="8" w:space="0" w:color="FFFFFF"/>
              <w:left w:val="single" w:sz="8" w:space="0" w:color="FFFFFF"/>
              <w:bottom w:val="single" w:sz="8" w:space="0" w:color="FFFFFF"/>
              <w:right w:val="single" w:sz="8" w:space="0" w:color="FFFFFF"/>
            </w:tcBorders>
            <w:shd w:val="clear" w:color="auto" w:fill="A5D5E2"/>
          </w:tcPr>
          <w:p w14:paraId="6BCC695D"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הגעת עובד לדיון</w:t>
            </w:r>
          </w:p>
        </w:tc>
        <w:tc>
          <w:tcPr>
            <w:tcW w:w="2592" w:type="dxa"/>
            <w:tcBorders>
              <w:top w:val="single" w:sz="8" w:space="0" w:color="FFFFFF"/>
              <w:left w:val="single" w:sz="8" w:space="0" w:color="FFFFFF"/>
              <w:bottom w:val="single" w:sz="8" w:space="0" w:color="FFFFFF"/>
              <w:right w:val="single" w:sz="8" w:space="0" w:color="FFFFFF"/>
            </w:tcBorders>
            <w:shd w:val="clear" w:color="auto" w:fill="A5D5E2"/>
          </w:tcPr>
          <w:p w14:paraId="1BF300D6"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שעה לפני תחילת הישיבה</w:t>
            </w:r>
          </w:p>
        </w:tc>
        <w:tc>
          <w:tcPr>
            <w:tcW w:w="3157" w:type="dxa"/>
            <w:tcBorders>
              <w:top w:val="single" w:sz="8" w:space="0" w:color="FFFFFF"/>
              <w:left w:val="single" w:sz="8" w:space="0" w:color="FFFFFF"/>
              <w:bottom w:val="single" w:sz="8" w:space="0" w:color="FFFFFF"/>
              <w:right w:val="single" w:sz="8" w:space="0" w:color="FFFFFF"/>
            </w:tcBorders>
            <w:shd w:val="clear" w:color="auto" w:fill="A5D5E2"/>
          </w:tcPr>
          <w:p w14:paraId="5473C285"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1,000 ₪ בגין כל שלושה מקרים מצטברים של איחור</w:t>
            </w:r>
          </w:p>
        </w:tc>
      </w:tr>
      <w:tr w:rsidR="003E1D93" w:rsidRPr="0043691F" w14:paraId="45D8155B" w14:textId="77777777" w:rsidTr="00C15EE1">
        <w:trPr>
          <w:cantSplit/>
        </w:trPr>
        <w:tc>
          <w:tcPr>
            <w:tcW w:w="413" w:type="dxa"/>
            <w:tcBorders>
              <w:left w:val="single" w:sz="8" w:space="0" w:color="FFFFFF"/>
              <w:right w:val="single" w:sz="24" w:space="0" w:color="FFFFFF"/>
            </w:tcBorders>
            <w:shd w:val="clear" w:color="auto" w:fill="4BACC6"/>
          </w:tcPr>
          <w:p w14:paraId="5835D9C7"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lastRenderedPageBreak/>
              <w:t>5</w:t>
            </w:r>
          </w:p>
        </w:tc>
        <w:tc>
          <w:tcPr>
            <w:tcW w:w="2126" w:type="dxa"/>
            <w:shd w:val="clear" w:color="auto" w:fill="D2EAF1"/>
          </w:tcPr>
          <w:p w14:paraId="24F08E79"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איכות השירות הניתן על ידי המתורגמן</w:t>
            </w:r>
          </w:p>
        </w:tc>
        <w:tc>
          <w:tcPr>
            <w:tcW w:w="2592" w:type="dxa"/>
            <w:shd w:val="clear" w:color="auto" w:fill="D2EAF1"/>
          </w:tcPr>
          <w:p w14:paraId="3B967001"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באיכות על פי הנדרש במכרז</w:t>
            </w:r>
          </w:p>
        </w:tc>
        <w:tc>
          <w:tcPr>
            <w:tcW w:w="3157" w:type="dxa"/>
            <w:shd w:val="clear" w:color="auto" w:fill="D2EAF1"/>
          </w:tcPr>
          <w:p w14:paraId="1553AB1C"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 xml:space="preserve">1,000 ₪ בגין כל תלונה מתועדת של נציג </w:t>
            </w:r>
            <w:r>
              <w:rPr>
                <w:rFonts w:ascii="Narkisim" w:eastAsia="MS Mincho" w:hAnsi="Narkisim" w:hint="cs"/>
                <w:rtl/>
              </w:rPr>
              <w:t>המשרד</w:t>
            </w:r>
            <w:r w:rsidRPr="0043691F">
              <w:rPr>
                <w:rFonts w:ascii="Narkisim" w:eastAsia="MS Mincho" w:hAnsi="Narkisim"/>
                <w:rtl/>
              </w:rPr>
              <w:t xml:space="preserve"> אודות חוסר שביעות רצון מאיכות השירות</w:t>
            </w:r>
          </w:p>
        </w:tc>
      </w:tr>
      <w:tr w:rsidR="003E1D93" w:rsidRPr="0043691F" w14:paraId="09AD52C5" w14:textId="77777777" w:rsidTr="00C15EE1">
        <w:trPr>
          <w:cantSplit/>
        </w:trPr>
        <w:tc>
          <w:tcPr>
            <w:tcW w:w="413" w:type="dxa"/>
            <w:tcBorders>
              <w:left w:val="single" w:sz="8" w:space="0" w:color="FFFFFF"/>
              <w:right w:val="single" w:sz="24" w:space="0" w:color="FFFFFF"/>
            </w:tcBorders>
            <w:shd w:val="clear" w:color="auto" w:fill="4BACC6"/>
          </w:tcPr>
          <w:p w14:paraId="0DB82924" w14:textId="77777777" w:rsidR="003E1D93" w:rsidRPr="0043691F" w:rsidRDefault="003E1D93" w:rsidP="005D31E6">
            <w:pPr>
              <w:spacing w:line="276" w:lineRule="auto"/>
              <w:rPr>
                <w:rFonts w:ascii="Narkisim" w:eastAsia="MS Mincho" w:hAnsi="Narkisim"/>
                <w:b/>
                <w:bCs/>
                <w:rtl/>
              </w:rPr>
            </w:pPr>
            <w:r>
              <w:rPr>
                <w:rFonts w:ascii="Narkisim" w:eastAsia="MS Mincho" w:hAnsi="Narkisim" w:hint="cs"/>
                <w:b/>
                <w:bCs/>
                <w:rtl/>
              </w:rPr>
              <w:t>6</w:t>
            </w:r>
          </w:p>
        </w:tc>
        <w:tc>
          <w:tcPr>
            <w:tcW w:w="2126" w:type="dxa"/>
            <w:shd w:val="clear" w:color="auto" w:fill="D2EAF1"/>
          </w:tcPr>
          <w:p w14:paraId="6D0EFED3" w14:textId="77777777" w:rsidR="003E1D93" w:rsidRPr="0043691F" w:rsidRDefault="00AA59D2" w:rsidP="005D31E6">
            <w:pPr>
              <w:spacing w:line="276" w:lineRule="auto"/>
              <w:rPr>
                <w:rFonts w:ascii="Narkisim" w:eastAsia="MS Mincho" w:hAnsi="Narkisim"/>
                <w:rtl/>
              </w:rPr>
            </w:pPr>
            <w:r>
              <w:rPr>
                <w:rFonts w:ascii="Narkisim" w:eastAsia="MS Mincho" w:hAnsi="Narkisim" w:hint="cs"/>
                <w:rtl/>
              </w:rPr>
              <w:t>אי הגעת עובד כנדרש, ללא העמדת עובד חלופי שאושר מראש על ידי המשרד</w:t>
            </w:r>
          </w:p>
        </w:tc>
        <w:tc>
          <w:tcPr>
            <w:tcW w:w="2592" w:type="dxa"/>
            <w:shd w:val="clear" w:color="auto" w:fill="D2EAF1"/>
          </w:tcPr>
          <w:p w14:paraId="7352E00E" w14:textId="77777777" w:rsidR="003E1D93" w:rsidRPr="0043691F" w:rsidRDefault="003E1D93" w:rsidP="005D31E6">
            <w:pPr>
              <w:spacing w:line="276" w:lineRule="auto"/>
              <w:rPr>
                <w:rFonts w:ascii="Narkisim" w:eastAsia="MS Mincho" w:hAnsi="Narkisim"/>
                <w:rtl/>
              </w:rPr>
            </w:pPr>
            <w:r>
              <w:rPr>
                <w:rFonts w:ascii="Narkisim" w:eastAsia="MS Mincho" w:hAnsi="Narkisim" w:hint="cs"/>
                <w:rtl/>
              </w:rPr>
              <w:t>הגעה בהתאם לדרישות המכרז</w:t>
            </w:r>
          </w:p>
        </w:tc>
        <w:tc>
          <w:tcPr>
            <w:tcW w:w="3157" w:type="dxa"/>
            <w:shd w:val="clear" w:color="auto" w:fill="D2EAF1"/>
          </w:tcPr>
          <w:p w14:paraId="4D6A7F95" w14:textId="77777777" w:rsidR="003E1D93" w:rsidRPr="0043691F" w:rsidRDefault="003E1D93" w:rsidP="005D31E6">
            <w:pPr>
              <w:spacing w:line="276" w:lineRule="auto"/>
              <w:rPr>
                <w:rFonts w:ascii="Narkisim" w:eastAsia="MS Mincho" w:hAnsi="Narkisim"/>
                <w:rtl/>
              </w:rPr>
            </w:pPr>
            <w:r>
              <w:rPr>
                <w:rFonts w:ascii="Narkisim" w:eastAsia="MS Mincho" w:hAnsi="Narkisim" w:hint="cs"/>
                <w:rtl/>
              </w:rPr>
              <w:t>3,000 ₪ עבור כל מקרה</w:t>
            </w:r>
          </w:p>
        </w:tc>
      </w:tr>
    </w:tbl>
    <w:p w14:paraId="594D08A9" w14:textId="77777777" w:rsidR="0085696C" w:rsidRDefault="001A0C02" w:rsidP="00A122B0">
      <w:pPr>
        <w:keepNext/>
        <w:keepLines/>
        <w:widowControl w:val="0"/>
        <w:numPr>
          <w:ilvl w:val="0"/>
          <w:numId w:val="18"/>
        </w:numPr>
        <w:spacing w:before="240" w:line="276" w:lineRule="auto"/>
        <w:ind w:left="357" w:hanging="357"/>
        <w:jc w:val="both"/>
        <w:outlineLvl w:val="0"/>
        <w:rPr>
          <w:b/>
          <w:bCs/>
          <w:sz w:val="28"/>
          <w:szCs w:val="28"/>
          <w:u w:val="single"/>
        </w:rPr>
      </w:pPr>
      <w:bookmarkStart w:id="39" w:name="H1_לוח_זמנים"/>
      <w:bookmarkEnd w:id="19"/>
      <w:bookmarkEnd w:id="20"/>
      <w:r>
        <w:rPr>
          <w:b/>
          <w:bCs/>
          <w:sz w:val="28"/>
          <w:szCs w:val="28"/>
          <w:u w:val="single"/>
          <w:rtl/>
        </w:rPr>
        <w:lastRenderedPageBreak/>
        <w:t>לוח זמנים</w:t>
      </w:r>
    </w:p>
    <w:p w14:paraId="7B5224F7" w14:textId="1CF6DC97" w:rsidR="0085696C" w:rsidRPr="008275A1" w:rsidRDefault="001A0C02" w:rsidP="00CA28AC">
      <w:pPr>
        <w:keepNext/>
        <w:keepLines/>
        <w:widowControl w:val="0"/>
        <w:numPr>
          <w:ilvl w:val="1"/>
          <w:numId w:val="19"/>
        </w:numPr>
        <w:tabs>
          <w:tab w:val="left" w:pos="950"/>
        </w:tabs>
        <w:spacing w:before="120" w:line="276" w:lineRule="auto"/>
        <w:ind w:left="950" w:hanging="590"/>
        <w:jc w:val="both"/>
        <w:rPr>
          <w:sz w:val="40"/>
        </w:rPr>
      </w:pPr>
      <w:bookmarkStart w:id="40" w:name="_Ref488303402"/>
      <w:bookmarkStart w:id="41" w:name="H2_מועד_אחרון_להגשת_שאלות_הבהרה_1312022"/>
      <w:bookmarkEnd w:id="21"/>
      <w:bookmarkEnd w:id="39"/>
      <w:r w:rsidRPr="008275A1">
        <w:rPr>
          <w:sz w:val="40"/>
          <w:rtl/>
        </w:rPr>
        <w:t>מועד אחרון להגשת שאלות הבהרה:</w:t>
      </w:r>
      <w:bookmarkEnd w:id="40"/>
      <w:r w:rsidRPr="008275A1">
        <w:rPr>
          <w:rFonts w:hint="cs"/>
          <w:sz w:val="40"/>
        </w:rPr>
        <w:t xml:space="preserve"> </w:t>
      </w:r>
      <w:r w:rsidR="008275A1" w:rsidRPr="008275A1">
        <w:rPr>
          <w:rFonts w:hint="cs"/>
          <w:b/>
          <w:bCs/>
          <w:sz w:val="40"/>
          <w:rtl/>
        </w:rPr>
        <w:t>2</w:t>
      </w:r>
      <w:r w:rsidRPr="008275A1">
        <w:rPr>
          <w:b/>
          <w:bCs/>
          <w:sz w:val="40"/>
          <w:rtl/>
        </w:rPr>
        <w:t>.</w:t>
      </w:r>
      <w:r w:rsidR="008275A1" w:rsidRPr="008275A1">
        <w:rPr>
          <w:rFonts w:hint="cs"/>
          <w:b/>
          <w:bCs/>
          <w:sz w:val="40"/>
          <w:rtl/>
        </w:rPr>
        <w:t>4</w:t>
      </w:r>
      <w:r w:rsidRPr="008275A1">
        <w:rPr>
          <w:b/>
          <w:bCs/>
          <w:sz w:val="40"/>
          <w:rtl/>
        </w:rPr>
        <w:t>.</w:t>
      </w:r>
      <w:r w:rsidR="008275A1" w:rsidRPr="008275A1">
        <w:rPr>
          <w:rFonts w:hint="cs"/>
          <w:b/>
          <w:bCs/>
          <w:sz w:val="40"/>
          <w:rtl/>
        </w:rPr>
        <w:t>2024</w:t>
      </w:r>
      <w:r w:rsidRPr="008275A1">
        <w:rPr>
          <w:b/>
          <w:bCs/>
          <w:sz w:val="40"/>
          <w:rtl/>
        </w:rPr>
        <w:t>.</w:t>
      </w:r>
    </w:p>
    <w:p w14:paraId="19611550" w14:textId="327116BD" w:rsidR="0085696C" w:rsidRPr="008275A1" w:rsidRDefault="001A0C02" w:rsidP="00CA28AC">
      <w:pPr>
        <w:keepNext/>
        <w:keepLines/>
        <w:widowControl w:val="0"/>
        <w:numPr>
          <w:ilvl w:val="1"/>
          <w:numId w:val="19"/>
        </w:numPr>
        <w:tabs>
          <w:tab w:val="left" w:pos="950"/>
        </w:tabs>
        <w:spacing w:before="120" w:line="276" w:lineRule="auto"/>
        <w:ind w:left="950" w:hanging="590"/>
        <w:jc w:val="both"/>
        <w:rPr>
          <w:sz w:val="40"/>
        </w:rPr>
      </w:pPr>
      <w:bookmarkStart w:id="42" w:name="H2_מועד_אחרון_למענה_על_שאלות_ההבהרה_2712"/>
      <w:bookmarkStart w:id="43" w:name="_Ref488303440"/>
      <w:bookmarkEnd w:id="41"/>
      <w:r w:rsidRPr="008275A1">
        <w:rPr>
          <w:sz w:val="40"/>
          <w:rtl/>
        </w:rPr>
        <w:t xml:space="preserve">מועד אחרון למענה על שאלות ההבהרה: </w:t>
      </w:r>
      <w:del w:id="44" w:author="Adi Rechter" w:date="2024-05-01T13:07:00Z">
        <w:r w:rsidR="008275A1" w:rsidRPr="008275A1" w:rsidDel="00747426">
          <w:rPr>
            <w:rFonts w:hint="cs"/>
            <w:b/>
            <w:bCs/>
            <w:sz w:val="40"/>
            <w:rtl/>
          </w:rPr>
          <w:delText>16</w:delText>
        </w:r>
        <w:r w:rsidRPr="008275A1" w:rsidDel="00747426">
          <w:rPr>
            <w:b/>
            <w:bCs/>
            <w:sz w:val="40"/>
            <w:rtl/>
          </w:rPr>
          <w:delText>.</w:delText>
        </w:r>
        <w:r w:rsidR="008275A1" w:rsidRPr="008275A1" w:rsidDel="00747426">
          <w:rPr>
            <w:rFonts w:hint="cs"/>
            <w:b/>
            <w:bCs/>
            <w:sz w:val="40"/>
            <w:rtl/>
          </w:rPr>
          <w:delText>4</w:delText>
        </w:r>
        <w:r w:rsidRPr="008275A1" w:rsidDel="00747426">
          <w:rPr>
            <w:b/>
            <w:bCs/>
            <w:sz w:val="40"/>
            <w:rtl/>
          </w:rPr>
          <w:delText>.</w:delText>
        </w:r>
        <w:r w:rsidR="008275A1" w:rsidRPr="008275A1" w:rsidDel="00747426">
          <w:rPr>
            <w:rFonts w:hint="cs"/>
            <w:b/>
            <w:bCs/>
            <w:sz w:val="40"/>
            <w:rtl/>
          </w:rPr>
          <w:delText>2024</w:delText>
        </w:r>
      </w:del>
      <w:ins w:id="45" w:author="Adi Rechter" w:date="2024-05-01T13:07:00Z">
        <w:r w:rsidR="00747426">
          <w:rPr>
            <w:rFonts w:hint="cs"/>
            <w:b/>
            <w:bCs/>
            <w:sz w:val="40"/>
            <w:rtl/>
          </w:rPr>
          <w:t>2.5.2024</w:t>
        </w:r>
      </w:ins>
      <w:r w:rsidRPr="008275A1">
        <w:rPr>
          <w:b/>
          <w:bCs/>
          <w:sz w:val="40"/>
          <w:rtl/>
        </w:rPr>
        <w:t>.</w:t>
      </w:r>
    </w:p>
    <w:p w14:paraId="3C7B6206" w14:textId="6E647B9A" w:rsidR="0085696C" w:rsidRPr="008275A1" w:rsidRDefault="001A0C02" w:rsidP="00CA28AC">
      <w:pPr>
        <w:keepNext/>
        <w:keepLines/>
        <w:widowControl w:val="0"/>
        <w:numPr>
          <w:ilvl w:val="1"/>
          <w:numId w:val="19"/>
        </w:numPr>
        <w:tabs>
          <w:tab w:val="left" w:pos="950"/>
        </w:tabs>
        <w:spacing w:before="120" w:line="276" w:lineRule="auto"/>
        <w:ind w:left="950" w:hanging="590"/>
        <w:jc w:val="both"/>
        <w:rPr>
          <w:sz w:val="40"/>
        </w:rPr>
      </w:pPr>
      <w:bookmarkStart w:id="46" w:name="H2_מועד_אחרון_להגשת_הצעות_1022022_עד_השע"/>
      <w:bookmarkEnd w:id="42"/>
      <w:r w:rsidRPr="008275A1">
        <w:rPr>
          <w:sz w:val="40"/>
          <w:rtl/>
        </w:rPr>
        <w:t>מועד אחרון להגשת הצעות:</w:t>
      </w:r>
      <w:bookmarkEnd w:id="43"/>
      <w:r w:rsidRPr="008275A1">
        <w:rPr>
          <w:sz w:val="40"/>
          <w:rtl/>
        </w:rPr>
        <w:t xml:space="preserve"> </w:t>
      </w:r>
      <w:del w:id="47" w:author="Adi Rechter" w:date="2024-05-01T13:07:00Z">
        <w:r w:rsidR="008275A1" w:rsidRPr="008275A1" w:rsidDel="00747426">
          <w:rPr>
            <w:rFonts w:hint="cs"/>
            <w:b/>
            <w:bCs/>
            <w:sz w:val="40"/>
            <w:rtl/>
          </w:rPr>
          <w:delText>9</w:delText>
        </w:r>
        <w:r w:rsidRPr="008275A1" w:rsidDel="00747426">
          <w:rPr>
            <w:b/>
            <w:bCs/>
            <w:sz w:val="40"/>
            <w:rtl/>
          </w:rPr>
          <w:delText>.</w:delText>
        </w:r>
        <w:r w:rsidR="008275A1" w:rsidRPr="008275A1" w:rsidDel="00747426">
          <w:rPr>
            <w:rFonts w:hint="cs"/>
            <w:b/>
            <w:bCs/>
            <w:sz w:val="40"/>
            <w:rtl/>
          </w:rPr>
          <w:delText>5</w:delText>
        </w:r>
        <w:r w:rsidRPr="008275A1" w:rsidDel="00747426">
          <w:rPr>
            <w:b/>
            <w:bCs/>
            <w:sz w:val="40"/>
            <w:rtl/>
          </w:rPr>
          <w:delText>.</w:delText>
        </w:r>
        <w:r w:rsidR="008275A1" w:rsidRPr="008275A1" w:rsidDel="00747426">
          <w:rPr>
            <w:rFonts w:hint="cs"/>
            <w:b/>
            <w:bCs/>
            <w:sz w:val="40"/>
            <w:rtl/>
          </w:rPr>
          <w:delText>2024</w:delText>
        </w:r>
      </w:del>
      <w:ins w:id="48" w:author="Adi Rechter" w:date="2024-05-01T13:07:00Z">
        <w:r w:rsidR="00747426">
          <w:rPr>
            <w:rFonts w:hint="cs"/>
            <w:b/>
            <w:bCs/>
            <w:sz w:val="40"/>
            <w:rtl/>
          </w:rPr>
          <w:t>16.5.2024</w:t>
        </w:r>
      </w:ins>
      <w:r w:rsidRPr="008275A1">
        <w:rPr>
          <w:b/>
          <w:bCs/>
          <w:sz w:val="40"/>
          <w:rtl/>
        </w:rPr>
        <w:t xml:space="preserve"> עד השעה 15:00.</w:t>
      </w:r>
    </w:p>
    <w:p w14:paraId="646C505A" w14:textId="25DEDE28" w:rsidR="0085696C" w:rsidRPr="008275A1" w:rsidRDefault="001A0C02" w:rsidP="00CA28AC">
      <w:pPr>
        <w:keepNext/>
        <w:keepLines/>
        <w:widowControl w:val="0"/>
        <w:numPr>
          <w:ilvl w:val="1"/>
          <w:numId w:val="19"/>
        </w:numPr>
        <w:tabs>
          <w:tab w:val="left" w:pos="950"/>
        </w:tabs>
        <w:spacing w:before="120" w:line="276" w:lineRule="auto"/>
        <w:ind w:left="950" w:hanging="590"/>
        <w:jc w:val="both"/>
        <w:rPr>
          <w:sz w:val="40"/>
        </w:rPr>
      </w:pPr>
      <w:bookmarkStart w:id="49" w:name="_Ref29366926"/>
      <w:bookmarkStart w:id="50" w:name="H2_מועד_תוקף_ערבות_ההצעה_1082022"/>
      <w:bookmarkEnd w:id="46"/>
      <w:r w:rsidRPr="008275A1">
        <w:rPr>
          <w:sz w:val="40"/>
          <w:rtl/>
        </w:rPr>
        <w:t xml:space="preserve">מועד תוקף </w:t>
      </w:r>
      <w:r w:rsidR="00DA021C" w:rsidRPr="008275A1">
        <w:rPr>
          <w:rFonts w:hint="cs"/>
          <w:sz w:val="40"/>
          <w:rtl/>
        </w:rPr>
        <w:t>ההצעות</w:t>
      </w:r>
      <w:r w:rsidRPr="008275A1">
        <w:rPr>
          <w:sz w:val="40"/>
          <w:rtl/>
        </w:rPr>
        <w:t>:</w:t>
      </w:r>
      <w:r w:rsidRPr="008275A1">
        <w:rPr>
          <w:b/>
          <w:bCs/>
          <w:sz w:val="40"/>
          <w:rtl/>
        </w:rPr>
        <w:t xml:space="preserve"> </w:t>
      </w:r>
      <w:bookmarkEnd w:id="49"/>
      <w:r w:rsidR="008275A1" w:rsidRPr="008275A1">
        <w:rPr>
          <w:rFonts w:hint="cs"/>
          <w:b/>
          <w:bCs/>
          <w:sz w:val="40"/>
          <w:rtl/>
        </w:rPr>
        <w:t>10</w:t>
      </w:r>
      <w:r w:rsidRPr="008275A1">
        <w:rPr>
          <w:b/>
          <w:bCs/>
          <w:sz w:val="40"/>
          <w:rtl/>
        </w:rPr>
        <w:t>.</w:t>
      </w:r>
      <w:r w:rsidR="008275A1" w:rsidRPr="008275A1">
        <w:rPr>
          <w:rFonts w:hint="cs"/>
          <w:b/>
          <w:bCs/>
          <w:sz w:val="40"/>
          <w:rtl/>
        </w:rPr>
        <w:t>11</w:t>
      </w:r>
      <w:r w:rsidRPr="008275A1">
        <w:rPr>
          <w:b/>
          <w:bCs/>
          <w:sz w:val="40"/>
          <w:rtl/>
        </w:rPr>
        <w:t>.</w:t>
      </w:r>
      <w:r w:rsidR="008275A1" w:rsidRPr="008275A1">
        <w:rPr>
          <w:rFonts w:hint="cs"/>
          <w:b/>
          <w:bCs/>
          <w:sz w:val="40"/>
          <w:rtl/>
        </w:rPr>
        <w:t>2024</w:t>
      </w:r>
    </w:p>
    <w:p w14:paraId="2A53742C" w14:textId="77777777" w:rsidR="0085696C" w:rsidRDefault="001A0C02" w:rsidP="00CA28AC">
      <w:pPr>
        <w:keepNext/>
        <w:keepLines/>
        <w:widowControl w:val="0"/>
        <w:numPr>
          <w:ilvl w:val="1"/>
          <w:numId w:val="19"/>
        </w:numPr>
        <w:tabs>
          <w:tab w:val="left" w:pos="950"/>
        </w:tabs>
        <w:spacing w:before="120" w:line="276" w:lineRule="auto"/>
        <w:ind w:left="950" w:hanging="590"/>
        <w:jc w:val="both"/>
      </w:pPr>
      <w:bookmarkStart w:id="51" w:name="H2_המשרד_רשאי_לשנות_כל_אחד_מהמועדים_המפו"/>
      <w:bookmarkEnd w:id="50"/>
      <w:r>
        <w:rPr>
          <w:rtl/>
        </w:rPr>
        <w:t>המשרד רשאי לשנות כל אחד מהמועדים המפורטים לעיל, ובכלל זה לדחות את המועד האחרון להגשת ההצעות, כל עוד לא חלף מועד זה. הודעה בדבר דחייה כאמור תפורסם באתר האינטרנט של המשרד ועל כל המציעים לוודא כי הם מעודכנים בכל הפרסומים באתר האינטרנט טרם תום המועד להגשת ההצעות.</w:t>
      </w:r>
    </w:p>
    <w:p w14:paraId="5E9C8FE7" w14:textId="77777777" w:rsidR="0085696C" w:rsidRDefault="001A0C02" w:rsidP="00A122B0">
      <w:pPr>
        <w:keepNext/>
        <w:keepLines/>
        <w:widowControl w:val="0"/>
        <w:numPr>
          <w:ilvl w:val="0"/>
          <w:numId w:val="18"/>
        </w:numPr>
        <w:spacing w:before="240" w:line="276" w:lineRule="auto"/>
        <w:ind w:left="357" w:hanging="357"/>
        <w:jc w:val="both"/>
        <w:outlineLvl w:val="0"/>
        <w:rPr>
          <w:sz w:val="28"/>
          <w:szCs w:val="28"/>
          <w:rtl/>
        </w:rPr>
      </w:pPr>
      <w:bookmarkStart w:id="52" w:name="H2_תקופת_ההתקשרות_"/>
      <w:bookmarkStart w:id="53" w:name="H1_תקופת_ההתקשרות_"/>
      <w:bookmarkEnd w:id="51"/>
      <w:r>
        <w:rPr>
          <w:b/>
          <w:bCs/>
          <w:sz w:val="28"/>
          <w:szCs w:val="28"/>
          <w:u w:val="single"/>
          <w:rtl/>
        </w:rPr>
        <w:t>תקופת ההתקשרות</w:t>
      </w:r>
      <w:r>
        <w:rPr>
          <w:rFonts w:hint="cs"/>
        </w:rPr>
        <w:t xml:space="preserve"> </w:t>
      </w:r>
    </w:p>
    <w:bookmarkEnd w:id="52"/>
    <w:bookmarkEnd w:id="53"/>
    <w:p w14:paraId="37497B8B" w14:textId="08846B0A"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r>
        <w:rPr>
          <w:sz w:val="40"/>
          <w:rtl/>
        </w:rPr>
        <w:t xml:space="preserve">ההתקשרות הינה בתוקף </w:t>
      </w:r>
      <w:r w:rsidR="00E72C3E">
        <w:rPr>
          <w:rFonts w:hint="cs"/>
          <w:sz w:val="40"/>
          <w:rtl/>
        </w:rPr>
        <w:t>לשנתיים</w:t>
      </w:r>
      <w:r w:rsidR="00E72C3E">
        <w:rPr>
          <w:sz w:val="40"/>
          <w:rtl/>
        </w:rPr>
        <w:t xml:space="preserve"> </w:t>
      </w:r>
      <w:r>
        <w:rPr>
          <w:sz w:val="40"/>
          <w:rtl/>
        </w:rPr>
        <w:t>ותכנס לתוקפה אך ורק מיום החתימה על הזמנת הרכש על ידי מורשי החתימה במשרד. היקף ההתקשרות לרבות כמויות יקבעו בהזמנה.</w:t>
      </w:r>
    </w:p>
    <w:p w14:paraId="1915492F"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r>
        <w:rPr>
          <w:sz w:val="40"/>
          <w:rtl/>
        </w:rPr>
        <w:t>הספק לא יוכל לממש את ההתקשרות ולספק את השירותים הנדרשים טרם קבלת הזמנת רכש חתומה.</w:t>
      </w:r>
    </w:p>
    <w:p w14:paraId="60A540B3"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54" w:name="H2_למען_הסר_ספק_לא_תהיה_לספק_כל_טענה_בגי"/>
      <w:r>
        <w:rPr>
          <w:sz w:val="40"/>
          <w:rtl/>
        </w:rPr>
        <w:lastRenderedPageBreak/>
        <w:t>למען הסר ספק, לא תהיה לספק כל טענה בגין התקופה טרם הוצאת הזמנה על ידי המשרד וכן יהיה מנוע מלהלין על הסתמכות כלשהיא.</w:t>
      </w:r>
    </w:p>
    <w:p w14:paraId="3EB00ECF"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Fonts w:ascii="David" w:hAnsi="David"/>
          <w:b/>
          <w:bCs/>
          <w:rtl/>
        </w:rPr>
      </w:pPr>
      <w:bookmarkStart w:id="55" w:name="H2_למשרד_שמורה_זכות_הברירה_להארכת_תקופת_"/>
      <w:bookmarkEnd w:id="54"/>
      <w:r>
        <w:rPr>
          <w:rFonts w:ascii="David" w:hAnsi="David"/>
          <w:rtl/>
        </w:rPr>
        <w:t xml:space="preserve">למשרד שמורה זכות הברירה להארכת תקופת ההתקשרות בתקופות קצובות נוספות של עד </w:t>
      </w:r>
      <w:r>
        <w:rPr>
          <w:rFonts w:ascii="David" w:hAnsi="David"/>
          <w:b/>
          <w:bCs/>
          <w:rtl/>
        </w:rPr>
        <w:t xml:space="preserve">חמש שנים </w:t>
      </w:r>
      <w:r>
        <w:rPr>
          <w:rFonts w:ascii="David" w:hAnsi="David"/>
          <w:rtl/>
        </w:rPr>
        <w:t>(באופן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0334F7BD"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56" w:name="H2_הארכת_ההתקשרות_באם_תהיה_תהיה_בהודעה_ב"/>
      <w:bookmarkEnd w:id="55"/>
      <w:r>
        <w:rPr>
          <w:sz w:val="40"/>
          <w:rtl/>
        </w:rPr>
        <w:t xml:space="preserve">הארכת ההתקשרות, באם תהיה, תהיה בהודעה בכתב של מורשי החתימה מטעם המשרד. </w:t>
      </w:r>
    </w:p>
    <w:p w14:paraId="2210CDA7" w14:textId="77777777" w:rsidR="0085696C" w:rsidRDefault="001A0C02" w:rsidP="00A122B0">
      <w:pPr>
        <w:keepNext/>
        <w:keepLines/>
        <w:widowControl w:val="0"/>
        <w:numPr>
          <w:ilvl w:val="0"/>
          <w:numId w:val="18"/>
        </w:numPr>
        <w:spacing w:before="240" w:line="276" w:lineRule="auto"/>
        <w:ind w:left="357" w:hanging="357"/>
        <w:jc w:val="both"/>
        <w:outlineLvl w:val="0"/>
        <w:rPr>
          <w:sz w:val="28"/>
          <w:szCs w:val="28"/>
        </w:rPr>
      </w:pPr>
      <w:bookmarkStart w:id="57" w:name="H2_פיקוח_המשרד"/>
      <w:bookmarkStart w:id="58" w:name="H1_פיקוח_המשרד"/>
      <w:bookmarkEnd w:id="56"/>
      <w:r>
        <w:rPr>
          <w:b/>
          <w:bCs/>
          <w:sz w:val="28"/>
          <w:szCs w:val="28"/>
          <w:u w:val="single"/>
          <w:rtl/>
        </w:rPr>
        <w:t>פיקוח המשרד</w:t>
      </w:r>
    </w:p>
    <w:p w14:paraId="79AE37CA"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59" w:name="H2_המציע_יתחייב_לאפשר_לבא_כוח_המשרד_או_מ"/>
      <w:bookmarkEnd w:id="57"/>
      <w:bookmarkEnd w:id="58"/>
      <w:r>
        <w:rPr>
          <w:sz w:val="40"/>
          <w:rtl/>
        </w:rPr>
        <w:t>המציע יתחייב לאפשר לבא כוח המשרד או מי שבא מטעמו לבקר פעולותיו, לפקח על ביצוע מכרז זה ועל הוראות ההסכם שייחתם בעקבותיו, לרבות פיקוח על השירותים שהמשרד מממן.</w:t>
      </w:r>
    </w:p>
    <w:p w14:paraId="2B9F3319"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60" w:name="H2_המציע_יתחייב_להישמע_להוראות_בכ_המשרד_"/>
      <w:bookmarkEnd w:id="59"/>
      <w:r>
        <w:rPr>
          <w:sz w:val="40"/>
          <w:rtl/>
        </w:rPr>
        <w:t xml:space="preserve">המציע יתחייב להישמע להוראות ב"כ המשרד בכל העניינים הקשורים למתן השירותים כמפורט במפרט המכרז ובהסכם שייחתם בעקבותיו.  </w:t>
      </w:r>
    </w:p>
    <w:p w14:paraId="15782385" w14:textId="77777777" w:rsidR="0085696C" w:rsidRDefault="001A0C02" w:rsidP="00A122B0">
      <w:pPr>
        <w:keepNext/>
        <w:keepLines/>
        <w:widowControl w:val="0"/>
        <w:numPr>
          <w:ilvl w:val="0"/>
          <w:numId w:val="18"/>
        </w:numPr>
        <w:spacing w:before="240" w:line="276" w:lineRule="auto"/>
        <w:ind w:left="357" w:hanging="357"/>
        <w:jc w:val="both"/>
        <w:outlineLvl w:val="0"/>
        <w:rPr>
          <w:sz w:val="32"/>
          <w:szCs w:val="32"/>
        </w:rPr>
      </w:pPr>
      <w:bookmarkStart w:id="61" w:name="H2_שאלות_הבהרות_תשובות"/>
      <w:bookmarkStart w:id="62" w:name="H1_שאלות_הבהרות_תשובות"/>
      <w:bookmarkEnd w:id="60"/>
      <w:r>
        <w:rPr>
          <w:b/>
          <w:bCs/>
          <w:sz w:val="28"/>
          <w:szCs w:val="28"/>
          <w:u w:val="single"/>
          <w:rtl/>
        </w:rPr>
        <w:t>שאלות, הבהרות, תשובות</w:t>
      </w:r>
    </w:p>
    <w:p w14:paraId="3CF76C33" w14:textId="61F7C6A7" w:rsidR="0085696C" w:rsidRDefault="001A0C02" w:rsidP="00CE366D">
      <w:pPr>
        <w:keepNext/>
        <w:keepLines/>
        <w:widowControl w:val="0"/>
        <w:numPr>
          <w:ilvl w:val="1"/>
          <w:numId w:val="19"/>
        </w:numPr>
        <w:tabs>
          <w:tab w:val="left" w:pos="950"/>
        </w:tabs>
        <w:spacing w:before="120" w:line="276" w:lineRule="auto"/>
        <w:ind w:left="950" w:hanging="590"/>
        <w:jc w:val="both"/>
        <w:outlineLvl w:val="1"/>
        <w:rPr>
          <w:u w:val="single"/>
        </w:rPr>
      </w:pPr>
      <w:bookmarkStart w:id="63" w:name="H2_שאלות_והבהרות_יש_להפנות_בכתב_בלבד_לדו"/>
      <w:bookmarkEnd w:id="61"/>
      <w:bookmarkEnd w:id="62"/>
      <w:r>
        <w:rPr>
          <w:rtl/>
        </w:rPr>
        <w:lastRenderedPageBreak/>
        <w:t xml:space="preserve">שאלות והבהרות יש להפנות </w:t>
      </w:r>
      <w:r>
        <w:rPr>
          <w:b/>
          <w:bCs/>
          <w:u w:val="single"/>
          <w:rtl/>
        </w:rPr>
        <w:t>בכתב בלבד,</w:t>
      </w:r>
      <w:r>
        <w:rPr>
          <w:rtl/>
        </w:rPr>
        <w:t xml:space="preserve"> לדוא"ל </w:t>
      </w:r>
      <w:hyperlink r:id="rId8" w:tgtFrame="_blank" w:tooltip="כתובת מייל להעברת שאלות הבהרה" w:history="1">
        <w:r w:rsidR="00C15EE1">
          <w:t>TzachiCo@moin.gov.il</w:t>
        </w:r>
      </w:hyperlink>
      <w:r w:rsidR="00CE366D" w:rsidRPr="00CE366D">
        <w:rPr>
          <w:rtl/>
        </w:rPr>
        <w:t xml:space="preserve"> </w:t>
      </w:r>
      <w:r>
        <w:rPr>
          <w:rtl/>
        </w:rPr>
        <w:t xml:space="preserve">עד לא יאוחר מהמועד הנקוב בסעיף </w:t>
      </w:r>
      <w:r>
        <w:rPr>
          <w:rtl/>
        </w:rPr>
        <w:fldChar w:fldCharType="begin"/>
      </w:r>
      <w:r>
        <w:rPr>
          <w:rtl/>
        </w:rPr>
        <w:instrText xml:space="preserve"> </w:instrText>
      </w:r>
      <w:r>
        <w:instrText>REF</w:instrText>
      </w:r>
      <w:r>
        <w:rPr>
          <w:rtl/>
        </w:rPr>
        <w:instrText xml:space="preserve"> _</w:instrText>
      </w:r>
      <w:r>
        <w:instrText>Ref488303402 \r \h</w:instrText>
      </w:r>
      <w:r>
        <w:rPr>
          <w:rtl/>
        </w:rPr>
        <w:instrText xml:space="preserve"> </w:instrText>
      </w:r>
      <w:r>
        <w:rPr>
          <w:rtl/>
        </w:rPr>
      </w:r>
      <w:r>
        <w:rPr>
          <w:rtl/>
        </w:rPr>
        <w:fldChar w:fldCharType="separate"/>
      </w:r>
      <w:r w:rsidR="00B0102C">
        <w:rPr>
          <w:rtl/>
        </w:rPr>
        <w:t>‏4.1</w:t>
      </w:r>
      <w:r>
        <w:rPr>
          <w:rtl/>
        </w:rPr>
        <w:fldChar w:fldCharType="end"/>
      </w:r>
      <w:r>
        <w:rPr>
          <w:rtl/>
        </w:rPr>
        <w:t xml:space="preserve"> לעיל, ולהפנותן לנציג המזמין. </w:t>
      </w:r>
      <w:r>
        <w:rPr>
          <w:u w:val="single"/>
          <w:rtl/>
        </w:rPr>
        <w:t>יש לוודא קבלת הפנייה.</w:t>
      </w:r>
    </w:p>
    <w:p w14:paraId="7AFEB3EB"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Fonts w:ascii="Calibri" w:hAnsi="Calibri"/>
        </w:rPr>
      </w:pPr>
      <w:bookmarkStart w:id="64" w:name="H2_הפנייה_תכלול_את_שם_המכרז_מספר_הסעיף_ב"/>
      <w:bookmarkEnd w:id="63"/>
      <w:r>
        <w:rPr>
          <w:rFonts w:ascii="Calibri" w:hAnsi="Calibri"/>
          <w:rtl/>
        </w:rPr>
        <w:t>הפנייה תכלול את שם המכרז, מספר הסעיף במכרז אליו מתייחסת השאלה, פרוט השאלה, פרטי השואל, טלפון וכתובת דואר אלקטרוני.</w:t>
      </w:r>
    </w:p>
    <w:p w14:paraId="184944F2" w14:textId="77777777" w:rsidR="0085696C" w:rsidRDefault="001A0C02" w:rsidP="000E2169">
      <w:pPr>
        <w:keepNext/>
        <w:keepLines/>
        <w:widowControl w:val="0"/>
        <w:adjustRightInd w:val="0"/>
        <w:spacing w:line="360" w:lineRule="auto"/>
        <w:ind w:left="794"/>
        <w:jc w:val="both"/>
        <w:textAlignment w:val="baseline"/>
        <w:outlineLvl w:val="1"/>
        <w:rPr>
          <w:rFonts w:ascii="Calibri" w:hAnsi="Calibri"/>
        </w:rPr>
      </w:pPr>
      <w:bookmarkStart w:id="65" w:name="H2_הפנייה_תועבר_במסמך_word_בלבד_ובמבנה_ה"/>
      <w:bookmarkEnd w:id="64"/>
      <w:r>
        <w:rPr>
          <w:rFonts w:ascii="Calibri" w:hAnsi="Calibri"/>
          <w:rtl/>
        </w:rPr>
        <w:t>הפנייה תועבר במסמך "</w:t>
      </w:r>
      <w:r>
        <w:rPr>
          <w:rFonts w:ascii="Calibri" w:hAnsi="Calibri"/>
        </w:rPr>
        <w:t>word</w:t>
      </w:r>
      <w:r>
        <w:rPr>
          <w:rFonts w:ascii="Calibri" w:hAnsi="Calibri"/>
          <w:rtl/>
        </w:rPr>
        <w:t xml:space="preserve">" </w:t>
      </w:r>
      <w:r>
        <w:rPr>
          <w:rFonts w:ascii="Calibri" w:hAnsi="Calibri"/>
          <w:b/>
          <w:bCs/>
          <w:u w:val="single"/>
          <w:rtl/>
        </w:rPr>
        <w:t>בלבד</w:t>
      </w:r>
      <w:r>
        <w:rPr>
          <w:rFonts w:ascii="Calibri" w:hAnsi="Calibri"/>
          <w:rtl/>
        </w:rPr>
        <w:t xml:space="preserve"> ובמבנה הבא:</w:t>
      </w:r>
    </w:p>
    <w:tbl>
      <w:tblPr>
        <w:bidiVisual/>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Caption w:val="DHR00"/>
        <w:tblDescription w:val="Layout Table"/>
      </w:tblPr>
      <w:tblGrid>
        <w:gridCol w:w="2070"/>
        <w:gridCol w:w="2054"/>
        <w:gridCol w:w="2033"/>
        <w:gridCol w:w="2071"/>
      </w:tblGrid>
      <w:tr w:rsidR="0085696C" w14:paraId="07FD0E25" w14:textId="77777777" w:rsidTr="00C15EE1">
        <w:trPr>
          <w:cantSplit/>
        </w:trPr>
        <w:tc>
          <w:tcPr>
            <w:tcW w:w="2311" w:type="dxa"/>
            <w:tcBorders>
              <w:top w:val="single" w:sz="4" w:space="0" w:color="auto"/>
              <w:left w:val="single" w:sz="4" w:space="0" w:color="auto"/>
              <w:bottom w:val="single" w:sz="4" w:space="0" w:color="auto"/>
              <w:right w:val="single" w:sz="4" w:space="0" w:color="auto"/>
            </w:tcBorders>
            <w:hideMark/>
          </w:tcPr>
          <w:bookmarkEnd w:id="65"/>
          <w:p w14:paraId="4DE6B415" w14:textId="77777777" w:rsidR="0085696C" w:rsidRDefault="001A0C02" w:rsidP="000E2169">
            <w:pPr>
              <w:keepNext/>
              <w:keepLines/>
              <w:widowControl w:val="0"/>
              <w:adjustRightInd w:val="0"/>
              <w:spacing w:line="360" w:lineRule="auto"/>
              <w:jc w:val="both"/>
              <w:textAlignment w:val="baseline"/>
              <w:rPr>
                <w:rFonts w:ascii="Calibri" w:hAnsi="Calibri"/>
                <w:rtl/>
              </w:rPr>
            </w:pPr>
            <w:r>
              <w:rPr>
                <w:rFonts w:ascii="Calibri" w:hAnsi="Calibri"/>
                <w:rtl/>
              </w:rPr>
              <w:t>מס' השאלה</w:t>
            </w:r>
          </w:p>
        </w:tc>
        <w:tc>
          <w:tcPr>
            <w:tcW w:w="2311" w:type="dxa"/>
            <w:tcBorders>
              <w:top w:val="single" w:sz="4" w:space="0" w:color="auto"/>
              <w:left w:val="single" w:sz="4" w:space="0" w:color="auto"/>
              <w:bottom w:val="single" w:sz="4" w:space="0" w:color="auto"/>
              <w:right w:val="single" w:sz="4" w:space="0" w:color="auto"/>
            </w:tcBorders>
            <w:hideMark/>
          </w:tcPr>
          <w:p w14:paraId="26975E00" w14:textId="77777777" w:rsidR="0085696C" w:rsidRDefault="001A0C02" w:rsidP="000E2169">
            <w:pPr>
              <w:keepNext/>
              <w:keepLines/>
              <w:widowControl w:val="0"/>
              <w:adjustRightInd w:val="0"/>
              <w:spacing w:line="360" w:lineRule="auto"/>
              <w:jc w:val="both"/>
              <w:textAlignment w:val="baseline"/>
              <w:rPr>
                <w:rFonts w:ascii="Calibri" w:hAnsi="Calibri"/>
                <w:rtl/>
              </w:rPr>
            </w:pPr>
            <w:r>
              <w:rPr>
                <w:rFonts w:ascii="Calibri" w:hAnsi="Calibri"/>
                <w:rtl/>
              </w:rPr>
              <w:t>עמוד במכרז</w:t>
            </w:r>
          </w:p>
        </w:tc>
        <w:tc>
          <w:tcPr>
            <w:tcW w:w="2312" w:type="dxa"/>
            <w:tcBorders>
              <w:top w:val="single" w:sz="4" w:space="0" w:color="auto"/>
              <w:left w:val="single" w:sz="4" w:space="0" w:color="auto"/>
              <w:bottom w:val="single" w:sz="4" w:space="0" w:color="auto"/>
              <w:right w:val="single" w:sz="4" w:space="0" w:color="auto"/>
            </w:tcBorders>
            <w:hideMark/>
          </w:tcPr>
          <w:p w14:paraId="17FDEDB6" w14:textId="77777777" w:rsidR="0085696C" w:rsidRDefault="001A0C02" w:rsidP="000E2169">
            <w:pPr>
              <w:keepNext/>
              <w:keepLines/>
              <w:widowControl w:val="0"/>
              <w:adjustRightInd w:val="0"/>
              <w:spacing w:line="360" w:lineRule="auto"/>
              <w:jc w:val="both"/>
              <w:textAlignment w:val="baseline"/>
              <w:rPr>
                <w:rFonts w:ascii="Calibri" w:hAnsi="Calibri"/>
                <w:rtl/>
              </w:rPr>
            </w:pPr>
            <w:r>
              <w:rPr>
                <w:rFonts w:ascii="Calibri" w:hAnsi="Calibri"/>
                <w:rtl/>
              </w:rPr>
              <w:t>סעיף</w:t>
            </w:r>
          </w:p>
        </w:tc>
        <w:tc>
          <w:tcPr>
            <w:tcW w:w="2312" w:type="dxa"/>
            <w:tcBorders>
              <w:top w:val="single" w:sz="4" w:space="0" w:color="auto"/>
              <w:left w:val="single" w:sz="4" w:space="0" w:color="auto"/>
              <w:bottom w:val="single" w:sz="4" w:space="0" w:color="auto"/>
              <w:right w:val="single" w:sz="4" w:space="0" w:color="auto"/>
            </w:tcBorders>
            <w:hideMark/>
          </w:tcPr>
          <w:p w14:paraId="03950C14" w14:textId="77777777" w:rsidR="0085696C" w:rsidRDefault="001A0C02" w:rsidP="000E2169">
            <w:pPr>
              <w:keepNext/>
              <w:keepLines/>
              <w:widowControl w:val="0"/>
              <w:adjustRightInd w:val="0"/>
              <w:spacing w:line="360" w:lineRule="auto"/>
              <w:jc w:val="both"/>
              <w:textAlignment w:val="baseline"/>
              <w:rPr>
                <w:rFonts w:ascii="Calibri" w:hAnsi="Calibri"/>
                <w:rtl/>
              </w:rPr>
            </w:pPr>
            <w:r>
              <w:rPr>
                <w:rFonts w:ascii="Calibri" w:hAnsi="Calibri"/>
                <w:rtl/>
              </w:rPr>
              <w:t>נוסח השאלה</w:t>
            </w:r>
          </w:p>
        </w:tc>
      </w:tr>
    </w:tbl>
    <w:p w14:paraId="121461BC" w14:textId="77777777" w:rsidR="0085696C" w:rsidRDefault="0085696C" w:rsidP="000E2169">
      <w:pPr>
        <w:keepNext/>
        <w:keepLines/>
        <w:widowControl w:val="0"/>
        <w:adjustRightInd w:val="0"/>
        <w:spacing w:line="360" w:lineRule="auto"/>
        <w:ind w:left="792"/>
        <w:jc w:val="both"/>
        <w:textAlignment w:val="baseline"/>
        <w:rPr>
          <w:rFonts w:ascii="Calibri" w:hAnsi="Calibri"/>
          <w:rtl/>
        </w:rPr>
      </w:pPr>
    </w:p>
    <w:p w14:paraId="32F616EE" w14:textId="77777777" w:rsidR="0085696C" w:rsidRDefault="001A0C02" w:rsidP="000E2169">
      <w:pPr>
        <w:keepNext/>
        <w:keepLines/>
        <w:widowControl w:val="0"/>
        <w:adjustRightInd w:val="0"/>
        <w:spacing w:line="360" w:lineRule="auto"/>
        <w:ind w:left="800"/>
        <w:jc w:val="both"/>
        <w:textAlignment w:val="baseline"/>
        <w:rPr>
          <w:rFonts w:ascii="Calibri" w:hAnsi="Calibri"/>
          <w:rtl/>
        </w:rPr>
      </w:pPr>
      <w:bookmarkStart w:id="66" w:name="H2_המשרד_רשאי_שלא_להשיב_לשאלות_שלא_יוגשו"/>
      <w:r>
        <w:rPr>
          <w:rFonts w:ascii="Calibri" w:hAnsi="Calibri"/>
          <w:rtl/>
        </w:rPr>
        <w:t>המשרד רשאי שלא להשיב לשאלות שלא יוגשו כמבוקש לעיל.</w:t>
      </w:r>
    </w:p>
    <w:p w14:paraId="25DA73B1"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67" w:name="H2_שאלות_שיופנו_בעל_פה_או_בטלפון_לא_יענו"/>
      <w:bookmarkEnd w:id="66"/>
      <w:r>
        <w:rPr>
          <w:sz w:val="40"/>
          <w:rtl/>
        </w:rPr>
        <w:t>שאלות שיופנו בעל פה או בטלפון לא יענו ולא יחייבו את המשרד.</w:t>
      </w:r>
    </w:p>
    <w:p w14:paraId="48950EDD"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tl/>
        </w:rPr>
      </w:pPr>
      <w:bookmarkStart w:id="68" w:name="H2_מובהר_בזאת_כי_על_המציעים_לשאול_ולהעיר"/>
      <w:bookmarkEnd w:id="67"/>
      <w:r>
        <w:rPr>
          <w:sz w:val="40"/>
          <w:rtl/>
        </w:rPr>
        <w:t xml:space="preserve">מובהר בזאת כי על המציעים לשאול ולהעיר בנוגע לדרישות הביטוח במכרז במסגרת הליך שאלות ההבהרה בלבד. </w:t>
      </w:r>
    </w:p>
    <w:bookmarkEnd w:id="68"/>
    <w:p w14:paraId="19680BA7" w14:textId="77777777" w:rsidR="0085696C" w:rsidRDefault="001A0C02" w:rsidP="000E2169">
      <w:pPr>
        <w:keepNext/>
        <w:keepLines/>
        <w:widowControl w:val="0"/>
        <w:adjustRightInd w:val="0"/>
        <w:spacing w:line="360" w:lineRule="auto"/>
        <w:ind w:left="792" w:firstLine="158"/>
        <w:jc w:val="both"/>
        <w:textAlignment w:val="baseline"/>
        <w:rPr>
          <w:rFonts w:ascii="Calibri" w:hAnsi="Calibri"/>
          <w:b/>
          <w:bCs/>
        </w:rPr>
      </w:pPr>
      <w:r>
        <w:rPr>
          <w:rFonts w:ascii="Calibri" w:hAnsi="Calibri"/>
          <w:b/>
          <w:bCs/>
          <w:rtl/>
        </w:rPr>
        <w:t>ביצוע שינויים במסמכי המכרז, עלולים להביא לפסילת ההצעה.</w:t>
      </w:r>
    </w:p>
    <w:p w14:paraId="4793D791"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Fonts w:ascii="Calibri" w:hAnsi="Calibri"/>
        </w:rPr>
      </w:pPr>
      <w:bookmarkStart w:id="69" w:name="H2_לא_יתקבלו_שאלות_שיתקבלו_לאחר_המועד_שצ"/>
      <w:r>
        <w:rPr>
          <w:sz w:val="40"/>
          <w:rtl/>
        </w:rPr>
        <w:t>לא</w:t>
      </w:r>
      <w:r>
        <w:rPr>
          <w:rFonts w:ascii="Calibri" w:hAnsi="Calibri"/>
          <w:rtl/>
        </w:rPr>
        <w:t xml:space="preserve"> יתקבלו שאלות שיתקבלו לאחר המועד שצוין לעיל. </w:t>
      </w:r>
    </w:p>
    <w:p w14:paraId="0DC19D9C"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70" w:name="H2_מובהר_כי_בכל_מקרה_של_פגם_או_חסר_במכרז"/>
      <w:bookmarkEnd w:id="69"/>
      <w:r>
        <w:rPr>
          <w:sz w:val="40"/>
          <w:rtl/>
        </w:rPr>
        <w:lastRenderedPageBreak/>
        <w:t>מובהר כי בכל מקרה של פגם או חסר במכרז או מסמכיו, חובה על המציע ליתן למזמין הודעה בכתב בדבר האמור מיד עם גילויה על ידו ועל פי המפורט לעיל, שאם לא כן יהא מושתק מלטעון כל טענה בהקשר זה.</w:t>
      </w:r>
    </w:p>
    <w:p w14:paraId="57C82B88" w14:textId="700CFD5F" w:rsidR="0085696C" w:rsidRDefault="001A0C02" w:rsidP="000E2169">
      <w:pPr>
        <w:keepNext/>
        <w:keepLines/>
        <w:widowControl w:val="0"/>
        <w:numPr>
          <w:ilvl w:val="1"/>
          <w:numId w:val="19"/>
        </w:numPr>
        <w:tabs>
          <w:tab w:val="left" w:pos="950"/>
        </w:tabs>
        <w:spacing w:before="120" w:line="276" w:lineRule="auto"/>
        <w:ind w:left="950" w:hanging="590"/>
        <w:jc w:val="both"/>
        <w:outlineLvl w:val="1"/>
      </w:pPr>
      <w:bookmarkStart w:id="71" w:name="H2_תשובות_יפורסמו_באתר_האינטרנט_שכתובתוw"/>
      <w:bookmarkEnd w:id="70"/>
      <w:r>
        <w:rPr>
          <w:sz w:val="40"/>
          <w:rtl/>
        </w:rPr>
        <w:t>תשובות</w:t>
      </w:r>
      <w:r>
        <w:rPr>
          <w:rtl/>
        </w:rPr>
        <w:t xml:space="preserve"> יפורסמו באתר האינטרנט שכתובתו</w:t>
      </w:r>
      <w:hyperlink r:id="rId9" w:tooltip="אתר האינטרנט של משרד הפנים www.moin.gov.il" w:history="1">
        <w:r w:rsidR="0024540D">
          <w:rPr>
            <w:rStyle w:val="Hyperlink"/>
            <w:color w:val="auto"/>
          </w:rPr>
          <w:t>www.moin.gov.il</w:t>
        </w:r>
      </w:hyperlink>
      <w:r>
        <w:t xml:space="preserve"> </w:t>
      </w:r>
      <w:r>
        <w:rPr>
          <w:rtl/>
        </w:rPr>
        <w:t xml:space="preserve"> </w:t>
      </w:r>
      <w:r>
        <w:rPr>
          <w:rFonts w:hint="cs"/>
          <w:rtl/>
        </w:rPr>
        <w:t>תחת הכותרת "מכרזים פומביים".</w:t>
      </w:r>
    </w:p>
    <w:p w14:paraId="353AF3A6" w14:textId="77777777" w:rsidR="0085696C" w:rsidRDefault="001A0C02" w:rsidP="000E2169">
      <w:pPr>
        <w:keepNext/>
        <w:keepLines/>
        <w:widowControl w:val="0"/>
        <w:tabs>
          <w:tab w:val="left" w:pos="425"/>
          <w:tab w:val="left" w:pos="850"/>
          <w:tab w:val="left" w:pos="992"/>
        </w:tabs>
        <w:adjustRightInd w:val="0"/>
        <w:spacing w:before="120" w:line="276" w:lineRule="auto"/>
        <w:ind w:left="792"/>
        <w:jc w:val="both"/>
        <w:textAlignment w:val="baseline"/>
        <w:outlineLvl w:val="1"/>
        <w:rPr>
          <w:rtl/>
        </w:rPr>
      </w:pPr>
      <w:bookmarkStart w:id="72" w:name="H2_התשובות_לשאלות_מהוות_חלק_בלתי_נפרד_ממ"/>
      <w:bookmarkEnd w:id="71"/>
      <w:r>
        <w:rPr>
          <w:rtl/>
        </w:rPr>
        <w:tab/>
      </w:r>
      <w:r>
        <w:rPr>
          <w:rtl/>
        </w:rPr>
        <w:tab/>
        <w:t>התשובות לשאלות מהוות חלק בלתי נפרד ממסמכי המכרז.</w:t>
      </w:r>
    </w:p>
    <w:bookmarkEnd w:id="72"/>
    <w:p w14:paraId="31A1E8B8" w14:textId="77777777" w:rsidR="0085696C" w:rsidRDefault="001A0C02" w:rsidP="000E2169">
      <w:pPr>
        <w:keepNext/>
        <w:keepLines/>
        <w:widowControl w:val="0"/>
        <w:numPr>
          <w:ilvl w:val="1"/>
          <w:numId w:val="19"/>
        </w:numPr>
        <w:tabs>
          <w:tab w:val="left" w:pos="950"/>
        </w:tabs>
        <w:spacing w:before="120" w:line="276" w:lineRule="auto"/>
        <w:ind w:left="950" w:hanging="590"/>
        <w:jc w:val="both"/>
        <w:rPr>
          <w:b/>
          <w:bCs/>
          <w:rtl/>
        </w:rPr>
      </w:pPr>
      <w:r>
        <w:rPr>
          <w:b/>
          <w:bCs/>
          <w:rtl/>
        </w:rPr>
        <w:t>על המציעים החובה להתעדכן ולעקוב אחר פרסומים באתר האינטרנט ביחס למכרז.</w:t>
      </w:r>
    </w:p>
    <w:p w14:paraId="2B69A446" w14:textId="77777777" w:rsidR="0085696C" w:rsidRDefault="001A0C02" w:rsidP="00A122B0">
      <w:pPr>
        <w:keepNext/>
        <w:keepLines/>
        <w:widowControl w:val="0"/>
        <w:numPr>
          <w:ilvl w:val="0"/>
          <w:numId w:val="18"/>
        </w:numPr>
        <w:spacing w:before="240" w:line="276" w:lineRule="auto"/>
        <w:ind w:left="357" w:hanging="357"/>
        <w:jc w:val="both"/>
        <w:outlineLvl w:val="0"/>
        <w:rPr>
          <w:sz w:val="22"/>
          <w:szCs w:val="22"/>
        </w:rPr>
      </w:pPr>
      <w:bookmarkStart w:id="73" w:name="H2_נוסח_הגשת_ההצעה"/>
      <w:bookmarkStart w:id="74" w:name="H1_נוסח_הגשת_ההצעה"/>
      <w:r>
        <w:rPr>
          <w:b/>
          <w:bCs/>
          <w:sz w:val="28"/>
          <w:szCs w:val="28"/>
          <w:u w:val="single"/>
          <w:rtl/>
        </w:rPr>
        <w:t>נוסח הגשת ההצעה:</w:t>
      </w:r>
    </w:p>
    <w:p w14:paraId="0ECFEB92"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Fonts w:ascii="Calibri" w:hAnsi="Calibri"/>
        </w:rPr>
      </w:pPr>
      <w:bookmarkStart w:id="75" w:name="H2_על_המציעים_להגיש_את_ההצעות_במעטפה_חתו"/>
      <w:bookmarkEnd w:id="73"/>
      <w:bookmarkEnd w:id="74"/>
      <w:r>
        <w:rPr>
          <w:rFonts w:ascii="Calibri" w:hAnsi="Calibri"/>
          <w:rtl/>
        </w:rPr>
        <w:t xml:space="preserve">על המציעים להגיש את ההצעות במעטפה חתומה </w:t>
      </w:r>
      <w:r>
        <w:rPr>
          <w:rFonts w:ascii="Calibri" w:hAnsi="Calibri"/>
          <w:b/>
          <w:bCs/>
          <w:rtl/>
        </w:rPr>
        <w:t>הנושאת את מספר ושם המכרז בלבד</w:t>
      </w:r>
      <w:r>
        <w:rPr>
          <w:rFonts w:ascii="Calibri" w:hAnsi="Calibri"/>
          <w:rtl/>
        </w:rPr>
        <w:t xml:space="preserve">. את ההצעות יש לערוך לפי ההוראות ולפי סדר הדברים המפורטים להלן </w:t>
      </w:r>
      <w:r>
        <w:rPr>
          <w:rFonts w:ascii="Calibri" w:hAnsi="Calibri"/>
          <w:b/>
          <w:bCs/>
          <w:u w:val="single"/>
          <w:rtl/>
        </w:rPr>
        <w:t>ולפי פירוט זה בלבד</w:t>
      </w:r>
      <w:r>
        <w:rPr>
          <w:rFonts w:ascii="Calibri" w:hAnsi="Calibri"/>
          <w:rtl/>
        </w:rPr>
        <w:t>. הצעה חלקית או במתכונת שונה מהמתכונת המפורטת במכרז עלולה לא להיבדק ואף להיפסל.</w:t>
      </w:r>
    </w:p>
    <w:p w14:paraId="4153618E" w14:textId="77777777" w:rsidR="003A71E0" w:rsidRDefault="001A0C02" w:rsidP="003A71E0">
      <w:pPr>
        <w:keepNext/>
        <w:keepLines/>
        <w:widowControl w:val="0"/>
        <w:numPr>
          <w:ilvl w:val="1"/>
          <w:numId w:val="19"/>
        </w:numPr>
        <w:tabs>
          <w:tab w:val="left" w:pos="950"/>
        </w:tabs>
        <w:spacing w:before="120" w:line="276" w:lineRule="auto"/>
        <w:ind w:left="950" w:hanging="590"/>
        <w:jc w:val="both"/>
        <w:rPr>
          <w:ins w:id="76" w:author="Adi Rechter" w:date="2024-05-01T13:04:00Z"/>
          <w:rFonts w:ascii="David" w:eastAsia="David" w:hAnsi="David"/>
          <w:b/>
          <w:bCs/>
          <w:rtl/>
          <w:lang w:eastAsia="he-IL"/>
        </w:rPr>
      </w:pPr>
      <w:bookmarkStart w:id="77" w:name="H2_על_המעטפה_להכיל_שני_עותקים_מלאים_של_ה"/>
      <w:bookmarkEnd w:id="75"/>
      <w:r>
        <w:rPr>
          <w:rFonts w:ascii="Calibri" w:hAnsi="Calibri"/>
          <w:rtl/>
        </w:rPr>
        <w:t xml:space="preserve">על המעטפה להכיל שני עותקים מלאים של ההצעה - מקור והעתק, </w:t>
      </w:r>
      <w:r>
        <w:rPr>
          <w:rFonts w:ascii="Calibri" w:hAnsi="Calibri"/>
          <w:b/>
          <w:bCs/>
          <w:u w:val="single"/>
          <w:rtl/>
        </w:rPr>
        <w:t>כרוכים או ערוכים בקלסר</w:t>
      </w:r>
      <w:r>
        <w:rPr>
          <w:rFonts w:ascii="Calibri" w:hAnsi="Calibri"/>
          <w:rtl/>
        </w:rPr>
        <w:t xml:space="preserve"> (להלן: </w:t>
      </w:r>
      <w:r>
        <w:rPr>
          <w:rFonts w:ascii="Calibri" w:hAnsi="Calibri"/>
          <w:b/>
          <w:bCs/>
          <w:rtl/>
        </w:rPr>
        <w:t>עותקים "קשיחים</w:t>
      </w:r>
      <w:r>
        <w:rPr>
          <w:rFonts w:ascii="Calibri" w:hAnsi="Calibri"/>
          <w:rtl/>
        </w:rPr>
        <w:t xml:space="preserve">"). </w:t>
      </w:r>
      <w:bookmarkStart w:id="78" w:name="_Hlk489606381"/>
      <w:ins w:id="79" w:author="Adi Rechter" w:date="2024-05-01T13:04:00Z">
        <w:r w:rsidR="003A71E0">
          <w:rPr>
            <w:rFonts w:ascii="Calibri" w:hAnsi="Calibri" w:hint="cs"/>
            <w:rtl/>
          </w:rPr>
          <w:t xml:space="preserve">וכן עותק אחד </w:t>
        </w:r>
        <w:r w:rsidR="003A71E0" w:rsidRPr="006A3F88">
          <w:rPr>
            <w:rFonts w:ascii="Calibri" w:hAnsi="Calibri" w:hint="eastAsia"/>
            <w:rtl/>
          </w:rPr>
          <w:t>בפורמט</w:t>
        </w:r>
        <w:r w:rsidR="003A71E0" w:rsidRPr="006A3F88">
          <w:rPr>
            <w:rFonts w:ascii="Calibri" w:hAnsi="Calibri"/>
            <w:rtl/>
          </w:rPr>
          <w:t xml:space="preserve"> </w:t>
        </w:r>
        <w:r w:rsidR="003A71E0" w:rsidRPr="006A3F88">
          <w:rPr>
            <w:rFonts w:ascii="Calibri" w:hAnsi="Calibri" w:hint="eastAsia"/>
            <w:rtl/>
          </w:rPr>
          <w:t>דיגיטלי</w:t>
        </w:r>
        <w:r w:rsidR="003A71E0" w:rsidRPr="006A3F88">
          <w:rPr>
            <w:rFonts w:ascii="Calibri" w:hAnsi="Calibri"/>
            <w:rtl/>
          </w:rPr>
          <w:t xml:space="preserve"> </w:t>
        </w:r>
        <w:r w:rsidR="003A71E0" w:rsidRPr="006A3F88">
          <w:rPr>
            <w:rFonts w:ascii="Calibri" w:hAnsi="Calibri" w:hint="eastAsia"/>
            <w:rtl/>
          </w:rPr>
          <w:t>על</w:t>
        </w:r>
        <w:r w:rsidR="003A71E0" w:rsidRPr="006A3F88">
          <w:rPr>
            <w:rFonts w:ascii="Calibri" w:hAnsi="Calibri"/>
            <w:rtl/>
          </w:rPr>
          <w:t xml:space="preserve"> </w:t>
        </w:r>
        <w:r w:rsidR="003A71E0" w:rsidRPr="006A3F88">
          <w:rPr>
            <w:rFonts w:ascii="Calibri" w:hAnsi="Calibri" w:hint="eastAsia"/>
            <w:rtl/>
          </w:rPr>
          <w:t>גבי</w:t>
        </w:r>
        <w:r w:rsidR="003A71E0" w:rsidRPr="006A3F88">
          <w:rPr>
            <w:rFonts w:ascii="Calibri" w:hAnsi="Calibri"/>
            <w:rtl/>
          </w:rPr>
          <w:t xml:space="preserve"> </w:t>
        </w:r>
        <w:r w:rsidR="003A71E0" w:rsidRPr="006A3F88">
          <w:rPr>
            <w:rFonts w:ascii="Calibri" w:hAnsi="Calibri" w:hint="eastAsia"/>
            <w:rtl/>
          </w:rPr>
          <w:t>תקליטור</w:t>
        </w:r>
        <w:r w:rsidR="003A71E0" w:rsidRPr="006A3F88">
          <w:rPr>
            <w:rFonts w:ascii="Calibri" w:hAnsi="Calibri"/>
            <w:rtl/>
          </w:rPr>
          <w:t xml:space="preserve"> (דיסק</w:t>
        </w:r>
        <w:r w:rsidR="003A71E0" w:rsidRPr="006A3F88">
          <w:rPr>
            <w:rFonts w:ascii="Calibri" w:hAnsi="Calibri" w:hint="cs"/>
            <w:rtl/>
          </w:rPr>
          <w:t xml:space="preserve"> או דיסק און קי</w:t>
        </w:r>
        <w:r w:rsidR="003A71E0" w:rsidRPr="006A3F88">
          <w:rPr>
            <w:rFonts w:ascii="Calibri" w:hAnsi="Calibri"/>
            <w:rtl/>
          </w:rPr>
          <w:t>)</w:t>
        </w:r>
        <w:r w:rsidR="003A71E0">
          <w:rPr>
            <w:rFonts w:ascii="Calibri" w:hAnsi="Calibri"/>
            <w:rtl/>
          </w:rPr>
          <w:t xml:space="preserve">. </w:t>
        </w:r>
      </w:ins>
    </w:p>
    <w:p w14:paraId="125ADE9E"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pPr>
      <w:bookmarkStart w:id="80" w:name="H2_העותק_הקשיח_יכלול_שתי_מעטפות_פנימיות_"/>
      <w:bookmarkEnd w:id="77"/>
      <w:bookmarkEnd w:id="78"/>
      <w:r>
        <w:rPr>
          <w:rtl/>
        </w:rPr>
        <w:t xml:space="preserve">העותק הקשיח יכלול שתי מעטפות פנימיות נפרדות, האחת ובה הצעת המחיר, והשנייה ובה שאר פרטי ההצעה. </w:t>
      </w:r>
      <w:r>
        <w:rPr>
          <w:b/>
          <w:bCs/>
          <w:rtl/>
        </w:rPr>
        <w:t>אין לציין את הצעת המחיר או פרטים המרמזים על הצעת המחיר למעט בטופס הצעת המחיר המיועד לכך שיוגש רק במעטפה נפרדת.</w:t>
      </w:r>
    </w:p>
    <w:bookmarkEnd w:id="80"/>
    <w:p w14:paraId="431AFCC2" w14:textId="77777777" w:rsidR="0085696C" w:rsidRDefault="001A0C02" w:rsidP="000E2169">
      <w:pPr>
        <w:keepNext/>
        <w:keepLines/>
        <w:widowControl w:val="0"/>
        <w:numPr>
          <w:ilvl w:val="1"/>
          <w:numId w:val="19"/>
        </w:numPr>
        <w:tabs>
          <w:tab w:val="left" w:pos="950"/>
        </w:tabs>
        <w:spacing w:before="120" w:line="276" w:lineRule="auto"/>
        <w:ind w:left="950" w:hanging="590"/>
        <w:jc w:val="both"/>
        <w:rPr>
          <w:b/>
          <w:bCs/>
          <w:rtl/>
        </w:rPr>
      </w:pPr>
      <w:r>
        <w:rPr>
          <w:b/>
          <w:bCs/>
          <w:rtl/>
        </w:rPr>
        <w:lastRenderedPageBreak/>
        <w:t>את הצעת המחיר נספח יש להגיש רק במעטפה נפרדת וסגורה ללא סימני זיהוי ועליה יירשם "הצעת המחיר" ומספר המכרז בלבד.</w:t>
      </w:r>
    </w:p>
    <w:p w14:paraId="7D5F8281"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81" w:name="H2_ועדת_המכרזים_תפסול_על_הסף_הצעת_מציע_א"/>
      <w:r>
        <w:rPr>
          <w:sz w:val="40"/>
          <w:rtl/>
        </w:rPr>
        <w:t xml:space="preserve">ועדת המכרזים תפסול על הסף הצעת מציע אשר הצעת המחיר מטעמו לא תוגש במעטפה סגורה ונפרדת. האמור לעיל לא יחול במידה והצעות המחיר בכל ההצעות שעמדו בתנאי הסף לא הוגשו במעטפה נפרדת. </w:t>
      </w:r>
    </w:p>
    <w:p w14:paraId="541E7B82" w14:textId="3F98EC10"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tl/>
        </w:rPr>
      </w:pPr>
      <w:bookmarkStart w:id="82" w:name="H2_עותק_מלא_של_ההצעה_כולל_את_כל_מסמכי_הה"/>
      <w:bookmarkEnd w:id="81"/>
      <w:r>
        <w:rPr>
          <w:sz w:val="40"/>
          <w:rtl/>
        </w:rPr>
        <w:t xml:space="preserve">עותק מלא של ההצעה כולל את כל מסמכי ההצעה והמסמכים המצורפים לה מטעם המציע, את מסמכי הפנייה בשלמותם לרבות תשובות לשאלות הבהרה וכל מסמך אחר שהתקבל מהמשרד בהקשר למכרז מס' </w:t>
      </w:r>
      <w:r w:rsidR="00413AD9">
        <w:rPr>
          <w:sz w:val="40"/>
          <w:rtl/>
        </w:rPr>
        <w:t>4/2024</w:t>
      </w:r>
      <w:r>
        <w:rPr>
          <w:sz w:val="40"/>
          <w:rtl/>
        </w:rPr>
        <w:t>.</w:t>
      </w:r>
    </w:p>
    <w:p w14:paraId="307512C1"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83" w:name="H2_ההצעה_כולל_כל_הנספחים_והאישורים_הנלוו"/>
      <w:bookmarkEnd w:id="82"/>
      <w:r>
        <w:rPr>
          <w:sz w:val="40"/>
          <w:rtl/>
        </w:rPr>
        <w:t>ההצעה, כולל כל הנספחים והאישורים הנלווים אליה, תוגש במלואה. בחוברת ההצעה מצורפים טפסים שונים ודרישות למסמכים מהמציע. יש למלא את חוברת ההצעה בשלמותה, לצרף את כל המסמכים הנדרשים, בסדר המפורט בחוברת ההצעה ונספחיה וכן למספרם.</w:t>
      </w:r>
    </w:p>
    <w:p w14:paraId="165D3881"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84" w:name="H2_על_עמודי_ומסמכי_ההצעה_להיות_ממוספרים"/>
      <w:bookmarkEnd w:id="83"/>
      <w:r>
        <w:rPr>
          <w:sz w:val="40"/>
          <w:rtl/>
        </w:rPr>
        <w:t>על עמודי ומסמכי ההצעה להיות ממוספרים.</w:t>
      </w:r>
    </w:p>
    <w:p w14:paraId="114D5DCB"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85" w:name="H2_ההצעות_תוגשנה_בשפה_העברית_נספחים_אישו"/>
      <w:bookmarkEnd w:id="84"/>
      <w:r>
        <w:rPr>
          <w:sz w:val="40"/>
          <w:rtl/>
        </w:rPr>
        <w:t xml:space="preserve">ההצעות תוגשנה בשפה העברית. נספחים, אישורים, תעודות וכד' שאינם בעברית או אנגלית - יתורגמו לעברית. </w:t>
      </w:r>
    </w:p>
    <w:p w14:paraId="6013FFAC" w14:textId="77777777" w:rsidR="0085696C" w:rsidRDefault="001A0C02" w:rsidP="000E2169">
      <w:pPr>
        <w:keepNext/>
        <w:keepLines/>
        <w:widowControl w:val="0"/>
        <w:numPr>
          <w:ilvl w:val="1"/>
          <w:numId w:val="19"/>
        </w:numPr>
        <w:tabs>
          <w:tab w:val="left" w:pos="950"/>
        </w:tabs>
        <w:spacing w:before="120" w:line="276" w:lineRule="auto"/>
        <w:ind w:left="947" w:hanging="590"/>
        <w:jc w:val="both"/>
        <w:rPr>
          <w:b/>
          <w:bCs/>
        </w:rPr>
      </w:pPr>
      <w:bookmarkStart w:id="86" w:name="_Ref339444967"/>
      <w:bookmarkStart w:id="87" w:name="H3_חתימה_על_מסמכי_ההצעה"/>
      <w:bookmarkEnd w:id="85"/>
      <w:r>
        <w:rPr>
          <w:b/>
          <w:bCs/>
          <w:rtl/>
        </w:rPr>
        <w:t>חתימה על מסמכי ההצעה:</w:t>
      </w:r>
      <w:bookmarkEnd w:id="86"/>
    </w:p>
    <w:p w14:paraId="7A445BE6" w14:textId="77777777" w:rsidR="0085696C" w:rsidRDefault="001A0C02" w:rsidP="000E2169">
      <w:pPr>
        <w:keepNext/>
        <w:keepLines/>
        <w:widowControl w:val="0"/>
        <w:numPr>
          <w:ilvl w:val="2"/>
          <w:numId w:val="19"/>
        </w:numPr>
        <w:tabs>
          <w:tab w:val="left" w:pos="950"/>
        </w:tabs>
        <w:spacing w:before="120" w:line="276" w:lineRule="auto"/>
        <w:ind w:left="1650" w:hanging="720"/>
        <w:jc w:val="both"/>
        <w:outlineLvl w:val="1"/>
        <w:rPr>
          <w:sz w:val="40"/>
        </w:rPr>
      </w:pPr>
      <w:bookmarkStart w:id="88" w:name="_Toc372831165"/>
      <w:bookmarkStart w:id="89" w:name="_Toc372831394"/>
      <w:bookmarkStart w:id="90" w:name="_Toc372831663"/>
      <w:bookmarkStart w:id="91" w:name="_Toc372832281"/>
      <w:bookmarkStart w:id="92" w:name="_Toc372832547"/>
      <w:bookmarkStart w:id="93" w:name="_Toc372834779"/>
      <w:bookmarkStart w:id="94" w:name="_Toc372838070"/>
      <w:bookmarkStart w:id="95" w:name="H2_כל_עמוד_בעותק_המקורי_של_ההצעה_יוחתם_ב"/>
      <w:bookmarkEnd w:id="87"/>
      <w:r>
        <w:rPr>
          <w:sz w:val="40"/>
          <w:rtl/>
        </w:rPr>
        <w:t>כל עמוד בעותק המקורי של ההצעה יוחתם בר"ת של המורשה לחתום מטעמו.</w:t>
      </w:r>
      <w:bookmarkEnd w:id="88"/>
      <w:bookmarkEnd w:id="89"/>
      <w:bookmarkEnd w:id="90"/>
      <w:bookmarkEnd w:id="91"/>
      <w:bookmarkEnd w:id="92"/>
      <w:bookmarkEnd w:id="93"/>
      <w:bookmarkEnd w:id="94"/>
    </w:p>
    <w:p w14:paraId="2B866E68" w14:textId="77777777" w:rsidR="0085696C" w:rsidRDefault="001A0C02" w:rsidP="000E2169">
      <w:pPr>
        <w:keepNext/>
        <w:keepLines/>
        <w:widowControl w:val="0"/>
        <w:numPr>
          <w:ilvl w:val="2"/>
          <w:numId w:val="19"/>
        </w:numPr>
        <w:tabs>
          <w:tab w:val="left" w:pos="950"/>
        </w:tabs>
        <w:spacing w:before="120" w:line="276" w:lineRule="auto"/>
        <w:ind w:left="1650" w:hanging="720"/>
        <w:jc w:val="both"/>
        <w:outlineLvl w:val="1"/>
        <w:rPr>
          <w:ins w:id="96" w:author="Adi Rechter" w:date="2024-05-01T13:05:00Z"/>
          <w:sz w:val="40"/>
        </w:rPr>
      </w:pPr>
      <w:bookmarkStart w:id="97" w:name="_Toc372831166"/>
      <w:bookmarkStart w:id="98" w:name="_Toc372831395"/>
      <w:bookmarkStart w:id="99" w:name="_Toc372831664"/>
      <w:bookmarkStart w:id="100" w:name="_Toc372832282"/>
      <w:bookmarkStart w:id="101" w:name="_Toc372832548"/>
      <w:bookmarkStart w:id="102" w:name="_Toc372834780"/>
      <w:bookmarkStart w:id="103" w:name="_Toc372838071"/>
      <w:bookmarkStart w:id="104" w:name="H2_בכל_מקום_שבו_נדרשת_חתימת_המציע_יחתום_"/>
      <w:bookmarkEnd w:id="95"/>
      <w:r>
        <w:rPr>
          <w:sz w:val="40"/>
          <w:rtl/>
        </w:rPr>
        <w:t>בכל מקום שבו נדרשת חתימת המציע יחתום מורשה חתימה מטעמו בצירוף חותמת המציע.</w:t>
      </w:r>
      <w:bookmarkEnd w:id="97"/>
      <w:bookmarkEnd w:id="98"/>
      <w:bookmarkEnd w:id="99"/>
      <w:bookmarkEnd w:id="100"/>
      <w:bookmarkEnd w:id="101"/>
      <w:bookmarkEnd w:id="102"/>
      <w:bookmarkEnd w:id="103"/>
    </w:p>
    <w:p w14:paraId="165E9A76" w14:textId="77777777" w:rsidR="003A71E0" w:rsidRPr="00D550D9" w:rsidRDefault="003A71E0" w:rsidP="003A71E0">
      <w:pPr>
        <w:keepNext/>
        <w:keepLines/>
        <w:widowControl w:val="0"/>
        <w:numPr>
          <w:ilvl w:val="1"/>
          <w:numId w:val="19"/>
        </w:numPr>
        <w:tabs>
          <w:tab w:val="left" w:pos="950"/>
        </w:tabs>
        <w:spacing w:before="120" w:line="276" w:lineRule="auto"/>
        <w:ind w:left="947" w:hanging="590"/>
        <w:jc w:val="both"/>
        <w:rPr>
          <w:ins w:id="105" w:author="Adi Rechter" w:date="2024-05-01T13:05:00Z"/>
          <w:b/>
          <w:bCs/>
        </w:rPr>
      </w:pPr>
      <w:ins w:id="106" w:author="Adi Rechter" w:date="2024-05-01T13:05:00Z">
        <w:r w:rsidRPr="00D550D9">
          <w:rPr>
            <w:rFonts w:hint="eastAsia"/>
            <w:b/>
            <w:bCs/>
            <w:rtl/>
          </w:rPr>
          <w:lastRenderedPageBreak/>
          <w:t>הוראות</w:t>
        </w:r>
        <w:r w:rsidRPr="00D550D9">
          <w:rPr>
            <w:b/>
            <w:bCs/>
            <w:rtl/>
          </w:rPr>
          <w:t xml:space="preserve"> </w:t>
        </w:r>
        <w:r w:rsidRPr="00D550D9">
          <w:rPr>
            <w:rFonts w:hint="eastAsia"/>
            <w:b/>
            <w:bCs/>
            <w:rtl/>
          </w:rPr>
          <w:t>מיוחדות</w:t>
        </w:r>
        <w:r w:rsidRPr="00D550D9">
          <w:rPr>
            <w:b/>
            <w:bCs/>
            <w:rtl/>
          </w:rPr>
          <w:t xml:space="preserve"> </w:t>
        </w:r>
        <w:r w:rsidRPr="00D550D9">
          <w:rPr>
            <w:rFonts w:hint="eastAsia"/>
            <w:b/>
            <w:bCs/>
            <w:rtl/>
          </w:rPr>
          <w:t>לגבי</w:t>
        </w:r>
        <w:r w:rsidRPr="00D550D9">
          <w:rPr>
            <w:b/>
            <w:bCs/>
            <w:rtl/>
          </w:rPr>
          <w:t xml:space="preserve"> </w:t>
        </w:r>
        <w:r w:rsidRPr="00D550D9">
          <w:rPr>
            <w:rFonts w:hint="eastAsia"/>
            <w:b/>
            <w:bCs/>
            <w:rtl/>
          </w:rPr>
          <w:t>הגשת</w:t>
        </w:r>
        <w:r w:rsidRPr="00D550D9">
          <w:rPr>
            <w:b/>
            <w:bCs/>
            <w:rtl/>
          </w:rPr>
          <w:t xml:space="preserve"> </w:t>
        </w:r>
        <w:r w:rsidRPr="00D550D9">
          <w:rPr>
            <w:rFonts w:hint="eastAsia"/>
            <w:b/>
            <w:bCs/>
            <w:rtl/>
          </w:rPr>
          <w:t>עותקים</w:t>
        </w:r>
        <w:r w:rsidRPr="00D550D9">
          <w:rPr>
            <w:b/>
            <w:bCs/>
            <w:rtl/>
          </w:rPr>
          <w:t xml:space="preserve"> </w:t>
        </w:r>
        <w:r w:rsidRPr="00D550D9">
          <w:rPr>
            <w:rFonts w:hint="eastAsia"/>
            <w:b/>
            <w:bCs/>
            <w:rtl/>
          </w:rPr>
          <w:t>דיגיטליים</w:t>
        </w:r>
        <w:r w:rsidRPr="00D550D9">
          <w:rPr>
            <w:b/>
            <w:bCs/>
            <w:rtl/>
          </w:rPr>
          <w:t>:</w:t>
        </w:r>
      </w:ins>
    </w:p>
    <w:p w14:paraId="46585B89" w14:textId="77777777" w:rsidR="003A71E0" w:rsidRPr="006A3F88" w:rsidRDefault="003A71E0" w:rsidP="003A71E0">
      <w:pPr>
        <w:keepNext/>
        <w:keepLines/>
        <w:widowControl w:val="0"/>
        <w:numPr>
          <w:ilvl w:val="2"/>
          <w:numId w:val="19"/>
        </w:numPr>
        <w:tabs>
          <w:tab w:val="left" w:pos="950"/>
        </w:tabs>
        <w:spacing w:before="120" w:line="276" w:lineRule="auto"/>
        <w:ind w:left="1650" w:hanging="720"/>
        <w:jc w:val="both"/>
        <w:rPr>
          <w:ins w:id="107" w:author="Adi Rechter" w:date="2024-05-01T13:05:00Z"/>
          <w:sz w:val="40"/>
        </w:rPr>
      </w:pPr>
      <w:bookmarkStart w:id="108" w:name="_Toc372831167"/>
      <w:bookmarkStart w:id="109" w:name="_Toc372831396"/>
      <w:bookmarkStart w:id="110" w:name="_Toc372831665"/>
      <w:bookmarkStart w:id="111" w:name="_Toc372832283"/>
      <w:bookmarkStart w:id="112" w:name="_Toc372832549"/>
      <w:bookmarkStart w:id="113" w:name="_Toc372834781"/>
      <w:bookmarkStart w:id="114" w:name="_Toc372838072"/>
      <w:ins w:id="115" w:author="Adi Rechter" w:date="2024-05-01T13:05:00Z">
        <w:r w:rsidRPr="006A3F88">
          <w:rPr>
            <w:rFonts w:hint="eastAsia"/>
            <w:sz w:val="40"/>
            <w:rtl/>
          </w:rPr>
          <w:t>על</w:t>
        </w:r>
        <w:r w:rsidRPr="006A3F88">
          <w:rPr>
            <w:sz w:val="40"/>
            <w:rtl/>
          </w:rPr>
          <w:t xml:space="preserve"> </w:t>
        </w:r>
        <w:r w:rsidRPr="006A3F88">
          <w:rPr>
            <w:rFonts w:hint="eastAsia"/>
            <w:sz w:val="40"/>
            <w:rtl/>
          </w:rPr>
          <w:t>כל</w:t>
        </w:r>
        <w:r w:rsidRPr="006A3F88">
          <w:rPr>
            <w:sz w:val="40"/>
            <w:rtl/>
          </w:rPr>
          <w:t xml:space="preserve"> </w:t>
        </w:r>
        <w:r w:rsidRPr="006A3F88">
          <w:rPr>
            <w:rFonts w:hint="eastAsia"/>
            <w:sz w:val="40"/>
            <w:rtl/>
          </w:rPr>
          <w:t>מסמכי</w:t>
        </w:r>
        <w:r w:rsidRPr="006A3F88">
          <w:rPr>
            <w:sz w:val="40"/>
            <w:rtl/>
          </w:rPr>
          <w:t xml:space="preserve"> </w:t>
        </w:r>
        <w:r w:rsidRPr="006A3F88">
          <w:rPr>
            <w:rFonts w:hint="eastAsia"/>
            <w:sz w:val="40"/>
            <w:rtl/>
          </w:rPr>
          <w:t>ההצעה</w:t>
        </w:r>
        <w:r w:rsidRPr="006A3F88">
          <w:rPr>
            <w:sz w:val="40"/>
            <w:rtl/>
          </w:rPr>
          <w:t xml:space="preserve"> </w:t>
        </w:r>
        <w:r w:rsidRPr="006A3F88">
          <w:rPr>
            <w:rFonts w:hint="eastAsia"/>
            <w:sz w:val="40"/>
            <w:rtl/>
          </w:rPr>
          <w:t>להיות</w:t>
        </w:r>
        <w:r w:rsidRPr="006A3F88">
          <w:rPr>
            <w:sz w:val="40"/>
            <w:rtl/>
          </w:rPr>
          <w:t xml:space="preserve"> </w:t>
        </w:r>
        <w:r w:rsidRPr="006A3F88">
          <w:rPr>
            <w:rFonts w:hint="eastAsia"/>
            <w:sz w:val="40"/>
            <w:rtl/>
          </w:rPr>
          <w:t>ערוכים</w:t>
        </w:r>
        <w:r w:rsidRPr="006A3F88">
          <w:rPr>
            <w:sz w:val="40"/>
            <w:rtl/>
          </w:rPr>
          <w:t xml:space="preserve">, </w:t>
        </w:r>
        <w:r w:rsidRPr="006A3F88">
          <w:rPr>
            <w:rFonts w:hint="eastAsia"/>
            <w:sz w:val="40"/>
            <w:rtl/>
          </w:rPr>
          <w:t>חתומים</w:t>
        </w:r>
        <w:r w:rsidRPr="006A3F88">
          <w:rPr>
            <w:sz w:val="40"/>
            <w:rtl/>
          </w:rPr>
          <w:t xml:space="preserve"> </w:t>
        </w:r>
        <w:r w:rsidRPr="006A3F88">
          <w:rPr>
            <w:rFonts w:hint="eastAsia"/>
            <w:sz w:val="40"/>
            <w:rtl/>
          </w:rPr>
          <w:t>ומסודרים</w:t>
        </w:r>
        <w:r w:rsidRPr="006A3F88">
          <w:rPr>
            <w:sz w:val="40"/>
            <w:rtl/>
          </w:rPr>
          <w:t xml:space="preserve"> </w:t>
        </w:r>
        <w:r w:rsidRPr="006A3F88">
          <w:rPr>
            <w:rFonts w:hint="eastAsia"/>
            <w:sz w:val="40"/>
            <w:rtl/>
          </w:rPr>
          <w:t>באופן</w:t>
        </w:r>
        <w:r w:rsidRPr="006A3F88">
          <w:rPr>
            <w:sz w:val="40"/>
            <w:rtl/>
          </w:rPr>
          <w:t xml:space="preserve"> </w:t>
        </w:r>
        <w:r w:rsidRPr="006A3F88">
          <w:rPr>
            <w:rFonts w:hint="eastAsia"/>
            <w:sz w:val="40"/>
            <w:rtl/>
          </w:rPr>
          <w:t>זהה</w:t>
        </w:r>
        <w:r w:rsidRPr="006A3F88">
          <w:rPr>
            <w:sz w:val="40"/>
            <w:rtl/>
          </w:rPr>
          <w:t xml:space="preserve"> </w:t>
        </w:r>
        <w:r w:rsidRPr="006A3F88">
          <w:rPr>
            <w:rFonts w:hint="eastAsia"/>
            <w:sz w:val="40"/>
            <w:rtl/>
          </w:rPr>
          <w:t>לעותק</w:t>
        </w:r>
        <w:r w:rsidRPr="006A3F88">
          <w:rPr>
            <w:sz w:val="40"/>
            <w:rtl/>
          </w:rPr>
          <w:t xml:space="preserve"> </w:t>
        </w:r>
        <w:r w:rsidRPr="006A3F88">
          <w:rPr>
            <w:rFonts w:hint="eastAsia"/>
            <w:sz w:val="40"/>
            <w:rtl/>
          </w:rPr>
          <w:t>הקשיח</w:t>
        </w:r>
        <w:r w:rsidRPr="006A3F88">
          <w:rPr>
            <w:sz w:val="40"/>
            <w:rtl/>
          </w:rPr>
          <w:t xml:space="preserve"> </w:t>
        </w:r>
        <w:r w:rsidRPr="006A3F88">
          <w:rPr>
            <w:rFonts w:hint="eastAsia"/>
            <w:sz w:val="40"/>
            <w:rtl/>
          </w:rPr>
          <w:t>של</w:t>
        </w:r>
        <w:r w:rsidRPr="006A3F88">
          <w:rPr>
            <w:sz w:val="40"/>
            <w:rtl/>
          </w:rPr>
          <w:t xml:space="preserve"> </w:t>
        </w:r>
        <w:r w:rsidRPr="006A3F88">
          <w:rPr>
            <w:rFonts w:hint="eastAsia"/>
            <w:sz w:val="40"/>
            <w:rtl/>
          </w:rPr>
          <w:t>הצעה</w:t>
        </w:r>
        <w:r w:rsidRPr="006A3F88">
          <w:rPr>
            <w:sz w:val="40"/>
            <w:rtl/>
          </w:rPr>
          <w:t>.</w:t>
        </w:r>
        <w:bookmarkEnd w:id="108"/>
        <w:bookmarkEnd w:id="109"/>
        <w:bookmarkEnd w:id="110"/>
        <w:bookmarkEnd w:id="111"/>
        <w:bookmarkEnd w:id="112"/>
        <w:bookmarkEnd w:id="113"/>
        <w:bookmarkEnd w:id="114"/>
      </w:ins>
    </w:p>
    <w:p w14:paraId="46BC793A" w14:textId="77777777" w:rsidR="003A71E0" w:rsidRDefault="003A71E0" w:rsidP="003A71E0">
      <w:pPr>
        <w:keepNext/>
        <w:keepLines/>
        <w:widowControl w:val="0"/>
        <w:numPr>
          <w:ilvl w:val="2"/>
          <w:numId w:val="19"/>
        </w:numPr>
        <w:tabs>
          <w:tab w:val="left" w:pos="950"/>
        </w:tabs>
        <w:spacing w:before="120" w:line="276" w:lineRule="auto"/>
        <w:ind w:left="1650" w:hanging="720"/>
        <w:jc w:val="both"/>
        <w:rPr>
          <w:ins w:id="116" w:author="Adi Rechter" w:date="2024-05-01T13:05:00Z"/>
          <w:sz w:val="40"/>
        </w:rPr>
      </w:pPr>
      <w:bookmarkStart w:id="117" w:name="_Toc372831168"/>
      <w:bookmarkStart w:id="118" w:name="_Toc372831397"/>
      <w:bookmarkStart w:id="119" w:name="_Toc372831666"/>
      <w:bookmarkStart w:id="120" w:name="_Toc372832284"/>
      <w:bookmarkStart w:id="121" w:name="_Toc372832550"/>
      <w:bookmarkStart w:id="122" w:name="_Toc372834782"/>
      <w:bookmarkStart w:id="123" w:name="_Toc372838073"/>
      <w:ins w:id="124" w:author="Adi Rechter" w:date="2024-05-01T13:05:00Z">
        <w:r w:rsidRPr="006A3F88">
          <w:rPr>
            <w:rFonts w:hint="eastAsia"/>
            <w:sz w:val="40"/>
            <w:rtl/>
          </w:rPr>
          <w:t>על</w:t>
        </w:r>
        <w:r w:rsidRPr="006A3F88">
          <w:rPr>
            <w:sz w:val="40"/>
            <w:rtl/>
          </w:rPr>
          <w:t xml:space="preserve"> </w:t>
        </w:r>
        <w:r w:rsidRPr="006A3F88">
          <w:rPr>
            <w:rFonts w:hint="eastAsia"/>
            <w:sz w:val="40"/>
            <w:rtl/>
          </w:rPr>
          <w:t>העותק</w:t>
        </w:r>
        <w:r w:rsidRPr="006A3F88">
          <w:rPr>
            <w:sz w:val="40"/>
            <w:rtl/>
          </w:rPr>
          <w:t xml:space="preserve"> </w:t>
        </w:r>
        <w:r w:rsidRPr="006A3F88">
          <w:rPr>
            <w:rFonts w:hint="eastAsia"/>
            <w:sz w:val="40"/>
            <w:rtl/>
          </w:rPr>
          <w:t>הדיגיטלי</w:t>
        </w:r>
        <w:r w:rsidRPr="006A3F88">
          <w:rPr>
            <w:sz w:val="40"/>
            <w:rtl/>
          </w:rPr>
          <w:t xml:space="preserve"> </w:t>
        </w:r>
        <w:r w:rsidRPr="006A3F88">
          <w:rPr>
            <w:rFonts w:hint="eastAsia"/>
            <w:sz w:val="40"/>
            <w:rtl/>
          </w:rPr>
          <w:t>להיות</w:t>
        </w:r>
        <w:r w:rsidRPr="006A3F88">
          <w:rPr>
            <w:sz w:val="40"/>
            <w:rtl/>
          </w:rPr>
          <w:t xml:space="preserve"> </w:t>
        </w:r>
        <w:r w:rsidRPr="006A3F88">
          <w:rPr>
            <w:rFonts w:hint="eastAsia"/>
            <w:sz w:val="40"/>
            <w:rtl/>
          </w:rPr>
          <w:t>זהה</w:t>
        </w:r>
        <w:r w:rsidRPr="006A3F88">
          <w:rPr>
            <w:sz w:val="40"/>
            <w:rtl/>
          </w:rPr>
          <w:t xml:space="preserve"> </w:t>
        </w:r>
        <w:r w:rsidRPr="006A3F88">
          <w:rPr>
            <w:rFonts w:hint="eastAsia"/>
            <w:sz w:val="40"/>
            <w:rtl/>
          </w:rPr>
          <w:t>לחלוטין</w:t>
        </w:r>
        <w:r w:rsidRPr="006A3F88">
          <w:rPr>
            <w:sz w:val="40"/>
            <w:rtl/>
          </w:rPr>
          <w:t xml:space="preserve"> </w:t>
        </w:r>
        <w:r w:rsidRPr="006A3F88">
          <w:rPr>
            <w:rFonts w:hint="eastAsia"/>
            <w:sz w:val="40"/>
            <w:rtl/>
          </w:rPr>
          <w:t>לעותק</w:t>
        </w:r>
        <w:r w:rsidRPr="006A3F88">
          <w:rPr>
            <w:sz w:val="40"/>
            <w:rtl/>
          </w:rPr>
          <w:t xml:space="preserve"> </w:t>
        </w:r>
        <w:r w:rsidRPr="006A3F88">
          <w:rPr>
            <w:rFonts w:hint="eastAsia"/>
            <w:sz w:val="40"/>
            <w:rtl/>
          </w:rPr>
          <w:t>הקשיח</w:t>
        </w:r>
        <w:r w:rsidRPr="006A3F88">
          <w:rPr>
            <w:sz w:val="40"/>
            <w:rtl/>
          </w:rPr>
          <w:t xml:space="preserve"> </w:t>
        </w:r>
        <w:r w:rsidRPr="006A3F88">
          <w:rPr>
            <w:rFonts w:hint="eastAsia"/>
            <w:sz w:val="40"/>
            <w:rtl/>
          </w:rPr>
          <w:t>לרבות</w:t>
        </w:r>
        <w:r w:rsidRPr="006A3F88">
          <w:rPr>
            <w:sz w:val="40"/>
            <w:rtl/>
          </w:rPr>
          <w:t xml:space="preserve"> </w:t>
        </w:r>
        <w:r w:rsidRPr="006A3F88">
          <w:rPr>
            <w:rFonts w:hint="eastAsia"/>
            <w:sz w:val="40"/>
            <w:rtl/>
          </w:rPr>
          <w:t>חתימות</w:t>
        </w:r>
        <w:r w:rsidRPr="006A3F88">
          <w:rPr>
            <w:sz w:val="40"/>
            <w:rtl/>
          </w:rPr>
          <w:t xml:space="preserve"> </w:t>
        </w:r>
        <w:r w:rsidRPr="006A3F88">
          <w:rPr>
            <w:rFonts w:hint="eastAsia"/>
            <w:sz w:val="40"/>
            <w:rtl/>
          </w:rPr>
          <w:t>וחותמות</w:t>
        </w:r>
        <w:r w:rsidRPr="006A3F88">
          <w:rPr>
            <w:sz w:val="40"/>
            <w:rtl/>
          </w:rPr>
          <w:t xml:space="preserve"> </w:t>
        </w:r>
        <w:r w:rsidRPr="006A3F88">
          <w:rPr>
            <w:rFonts w:hint="eastAsia"/>
            <w:sz w:val="40"/>
            <w:rtl/>
          </w:rPr>
          <w:t>המציע</w:t>
        </w:r>
        <w:r w:rsidRPr="006A3F88">
          <w:rPr>
            <w:sz w:val="40"/>
            <w:rtl/>
          </w:rPr>
          <w:t xml:space="preserve"> </w:t>
        </w:r>
        <w:r w:rsidRPr="006A3F88">
          <w:rPr>
            <w:rFonts w:hint="eastAsia"/>
            <w:sz w:val="40"/>
            <w:rtl/>
          </w:rPr>
          <w:t>במקומות</w:t>
        </w:r>
        <w:r w:rsidRPr="006A3F88">
          <w:rPr>
            <w:sz w:val="40"/>
            <w:rtl/>
          </w:rPr>
          <w:t xml:space="preserve"> </w:t>
        </w:r>
        <w:r w:rsidRPr="006A3F88">
          <w:rPr>
            <w:rFonts w:hint="eastAsia"/>
            <w:sz w:val="40"/>
            <w:rtl/>
          </w:rPr>
          <w:t>הנדרשים</w:t>
        </w:r>
        <w:r w:rsidRPr="006A3F88">
          <w:rPr>
            <w:sz w:val="40"/>
            <w:rtl/>
          </w:rPr>
          <w:t>.</w:t>
        </w:r>
        <w:bookmarkEnd w:id="117"/>
        <w:bookmarkEnd w:id="118"/>
        <w:bookmarkEnd w:id="119"/>
        <w:bookmarkEnd w:id="120"/>
        <w:bookmarkEnd w:id="121"/>
        <w:bookmarkEnd w:id="122"/>
        <w:bookmarkEnd w:id="123"/>
      </w:ins>
    </w:p>
    <w:p w14:paraId="47837379" w14:textId="77777777" w:rsidR="003A71E0" w:rsidRPr="006A3F88" w:rsidRDefault="003A71E0" w:rsidP="003A71E0">
      <w:pPr>
        <w:keepNext/>
        <w:keepLines/>
        <w:widowControl w:val="0"/>
        <w:tabs>
          <w:tab w:val="left" w:pos="950"/>
        </w:tabs>
        <w:spacing w:before="120" w:line="276" w:lineRule="auto"/>
        <w:ind w:left="1650"/>
        <w:jc w:val="both"/>
        <w:rPr>
          <w:ins w:id="125" w:author="Adi Rechter" w:date="2024-05-01T13:05:00Z"/>
          <w:sz w:val="40"/>
        </w:rPr>
      </w:pPr>
      <w:ins w:id="126" w:author="Adi Rechter" w:date="2024-05-01T13:05:00Z">
        <w:r w:rsidRPr="00D573C5">
          <w:rPr>
            <w:sz w:val="40"/>
            <w:rtl/>
          </w:rPr>
          <w:t>למען הסר ספק, במקרה של סתירה האמור בנוסח המקור של ההצעה גובר</w:t>
        </w:r>
        <w:r>
          <w:rPr>
            <w:rFonts w:hint="cs"/>
            <w:sz w:val="40"/>
            <w:rtl/>
          </w:rPr>
          <w:t>.</w:t>
        </w:r>
      </w:ins>
    </w:p>
    <w:p w14:paraId="18F1B4CA" w14:textId="77777777" w:rsidR="003A71E0" w:rsidRPr="006A3F88" w:rsidRDefault="003A71E0" w:rsidP="003A71E0">
      <w:pPr>
        <w:keepNext/>
        <w:keepLines/>
        <w:widowControl w:val="0"/>
        <w:numPr>
          <w:ilvl w:val="2"/>
          <w:numId w:val="19"/>
        </w:numPr>
        <w:tabs>
          <w:tab w:val="left" w:pos="950"/>
        </w:tabs>
        <w:spacing w:before="120" w:line="276" w:lineRule="auto"/>
        <w:ind w:left="1650" w:hanging="720"/>
        <w:jc w:val="both"/>
        <w:rPr>
          <w:ins w:id="127" w:author="Adi Rechter" w:date="2024-05-01T13:05:00Z"/>
          <w:sz w:val="40"/>
        </w:rPr>
      </w:pPr>
      <w:bookmarkStart w:id="128" w:name="_Toc372831169"/>
      <w:bookmarkStart w:id="129" w:name="_Toc372831398"/>
      <w:bookmarkStart w:id="130" w:name="_Toc372831667"/>
      <w:bookmarkStart w:id="131" w:name="_Toc372832285"/>
      <w:bookmarkStart w:id="132" w:name="_Toc372832551"/>
      <w:bookmarkStart w:id="133" w:name="_Toc372834783"/>
      <w:bookmarkStart w:id="134" w:name="_Toc372838074"/>
      <w:ins w:id="135" w:author="Adi Rechter" w:date="2024-05-01T13:05:00Z">
        <w:r w:rsidRPr="006A3F88">
          <w:rPr>
            <w:rFonts w:hint="eastAsia"/>
            <w:sz w:val="40"/>
            <w:rtl/>
          </w:rPr>
          <w:t>העותק</w:t>
        </w:r>
        <w:r w:rsidRPr="006A3F88">
          <w:rPr>
            <w:sz w:val="40"/>
            <w:rtl/>
          </w:rPr>
          <w:t xml:space="preserve"> הדיגיטלי של ההצעה יכיל את ההצעה כולה (</w:t>
        </w:r>
        <w:r w:rsidRPr="006A3F88">
          <w:rPr>
            <w:b/>
            <w:bCs/>
            <w:sz w:val="40"/>
            <w:rtl/>
          </w:rPr>
          <w:t>למעט הצעת המחיר</w:t>
        </w:r>
        <w:r w:rsidRPr="006A3F88">
          <w:rPr>
            <w:sz w:val="40"/>
            <w:rtl/>
          </w:rPr>
          <w:t xml:space="preserve">), על נספחיה בפורמט </w:t>
        </w:r>
        <w:r w:rsidRPr="006A3F88">
          <w:rPr>
            <w:rFonts w:ascii="David" w:hAnsi="David"/>
          </w:rPr>
          <w:t>PDF</w:t>
        </w:r>
        <w:r w:rsidRPr="006A3F88">
          <w:rPr>
            <w:sz w:val="40"/>
            <w:rtl/>
          </w:rPr>
          <w:t>.</w:t>
        </w:r>
        <w:bookmarkEnd w:id="128"/>
        <w:bookmarkEnd w:id="129"/>
        <w:bookmarkEnd w:id="130"/>
        <w:bookmarkEnd w:id="131"/>
        <w:bookmarkEnd w:id="132"/>
        <w:bookmarkEnd w:id="133"/>
        <w:bookmarkEnd w:id="134"/>
      </w:ins>
    </w:p>
    <w:p w14:paraId="0BB155F8" w14:textId="77777777" w:rsidR="003A71E0" w:rsidRPr="006A3F88" w:rsidRDefault="003A71E0" w:rsidP="003A71E0">
      <w:pPr>
        <w:keepNext/>
        <w:keepLines/>
        <w:widowControl w:val="0"/>
        <w:numPr>
          <w:ilvl w:val="2"/>
          <w:numId w:val="19"/>
        </w:numPr>
        <w:tabs>
          <w:tab w:val="left" w:pos="950"/>
        </w:tabs>
        <w:spacing w:before="120" w:line="276" w:lineRule="auto"/>
        <w:ind w:left="1650" w:hanging="720"/>
        <w:jc w:val="both"/>
        <w:rPr>
          <w:ins w:id="136" w:author="Adi Rechter" w:date="2024-05-01T13:05:00Z"/>
          <w:sz w:val="40"/>
        </w:rPr>
      </w:pPr>
      <w:ins w:id="137" w:author="Adi Rechter" w:date="2024-05-01T13:05:00Z">
        <w:r w:rsidRPr="006A3F88">
          <w:rPr>
            <w:rFonts w:hint="cs"/>
            <w:sz w:val="40"/>
            <w:rtl/>
          </w:rPr>
          <w:t>על מציע לוודא שהעתק הדיגיטלי קריא וברור.</w:t>
        </w:r>
      </w:ins>
    </w:p>
    <w:p w14:paraId="2D3BC17E" w14:textId="77777777" w:rsidR="003A71E0" w:rsidRPr="006A3F88" w:rsidRDefault="003A71E0" w:rsidP="003A71E0">
      <w:pPr>
        <w:keepNext/>
        <w:keepLines/>
        <w:widowControl w:val="0"/>
        <w:numPr>
          <w:ilvl w:val="2"/>
          <w:numId w:val="19"/>
        </w:numPr>
        <w:tabs>
          <w:tab w:val="left" w:pos="950"/>
        </w:tabs>
        <w:spacing w:before="120" w:line="276" w:lineRule="auto"/>
        <w:ind w:left="1650" w:hanging="720"/>
        <w:jc w:val="both"/>
        <w:rPr>
          <w:ins w:id="138" w:author="Adi Rechter" w:date="2024-05-01T13:05:00Z"/>
          <w:sz w:val="40"/>
        </w:rPr>
      </w:pPr>
      <w:bookmarkStart w:id="139" w:name="_Toc372831170"/>
      <w:bookmarkStart w:id="140" w:name="_Toc372831399"/>
      <w:bookmarkStart w:id="141" w:name="_Toc372831668"/>
      <w:bookmarkStart w:id="142" w:name="_Toc372832286"/>
      <w:bookmarkStart w:id="143" w:name="_Toc372832552"/>
      <w:bookmarkStart w:id="144" w:name="_Toc372834784"/>
      <w:bookmarkStart w:id="145" w:name="_Toc372838075"/>
      <w:ins w:id="146" w:author="Adi Rechter" w:date="2024-05-01T13:05:00Z">
        <w:r w:rsidRPr="006A3F88">
          <w:rPr>
            <w:rFonts w:hint="eastAsia"/>
            <w:sz w:val="40"/>
            <w:rtl/>
          </w:rPr>
          <w:t>מובהר</w:t>
        </w:r>
        <w:r w:rsidRPr="006A3F88">
          <w:rPr>
            <w:sz w:val="40"/>
            <w:rtl/>
          </w:rPr>
          <w:t xml:space="preserve"> כי חל איסור להכליל את הצעת המחיר בעותק </w:t>
        </w:r>
        <w:r w:rsidRPr="006A3F88">
          <w:rPr>
            <w:rFonts w:hint="eastAsia"/>
            <w:sz w:val="40"/>
            <w:rtl/>
          </w:rPr>
          <w:t>הדיגיטלי</w:t>
        </w:r>
        <w:r w:rsidRPr="006A3F88">
          <w:rPr>
            <w:sz w:val="40"/>
            <w:rtl/>
          </w:rPr>
          <w:t xml:space="preserve"> של ההצעה.</w:t>
        </w:r>
        <w:bookmarkEnd w:id="139"/>
        <w:bookmarkEnd w:id="140"/>
        <w:bookmarkEnd w:id="141"/>
        <w:bookmarkEnd w:id="142"/>
        <w:bookmarkEnd w:id="143"/>
        <w:bookmarkEnd w:id="144"/>
        <w:bookmarkEnd w:id="145"/>
      </w:ins>
    </w:p>
    <w:p w14:paraId="601B0212" w14:textId="77777777" w:rsidR="003A71E0" w:rsidRDefault="003A71E0" w:rsidP="003A71E0">
      <w:pPr>
        <w:keepNext/>
        <w:keepLines/>
        <w:widowControl w:val="0"/>
        <w:tabs>
          <w:tab w:val="left" w:pos="950"/>
        </w:tabs>
        <w:spacing w:before="120" w:line="276" w:lineRule="auto"/>
        <w:ind w:left="1650"/>
        <w:jc w:val="both"/>
        <w:outlineLvl w:val="1"/>
        <w:rPr>
          <w:sz w:val="40"/>
          <w:rtl/>
        </w:rPr>
      </w:pPr>
    </w:p>
    <w:p w14:paraId="5F465C54" w14:textId="77777777" w:rsidR="0085696C" w:rsidRDefault="001A0C02" w:rsidP="00A122B0">
      <w:pPr>
        <w:keepNext/>
        <w:keepLines/>
        <w:widowControl w:val="0"/>
        <w:numPr>
          <w:ilvl w:val="0"/>
          <w:numId w:val="18"/>
        </w:numPr>
        <w:spacing w:before="240" w:line="276" w:lineRule="auto"/>
        <w:ind w:left="357" w:hanging="357"/>
        <w:jc w:val="both"/>
        <w:outlineLvl w:val="0"/>
        <w:rPr>
          <w:sz w:val="28"/>
          <w:szCs w:val="28"/>
        </w:rPr>
      </w:pPr>
      <w:bookmarkStart w:id="147" w:name="H2_הנחיות_להגשת_הצעות"/>
      <w:bookmarkStart w:id="148" w:name="H1_הנחיות_להגשת_הצעות"/>
      <w:bookmarkEnd w:id="104"/>
      <w:r>
        <w:rPr>
          <w:b/>
          <w:bCs/>
          <w:sz w:val="28"/>
          <w:szCs w:val="28"/>
          <w:u w:val="single"/>
          <w:rtl/>
        </w:rPr>
        <w:t>הנחיות להגשת הצעות</w:t>
      </w:r>
    </w:p>
    <w:p w14:paraId="2950E679"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pPr>
      <w:bookmarkStart w:id="149" w:name="H2_את_חומר_המכרז_ניתן_להוריד_מאתר_האינטר"/>
      <w:bookmarkEnd w:id="147"/>
      <w:bookmarkEnd w:id="148"/>
      <w:r>
        <w:rPr>
          <w:rtl/>
        </w:rPr>
        <w:t xml:space="preserve">את חומר המכרז ניתן להוריד מאתר האינטרנט שכתובתו: </w:t>
      </w:r>
      <w:hyperlink r:id="rId10" w:tooltip="www.moin.gov.il" w:history="1">
        <w:r w:rsidR="005D2025">
          <w:rPr>
            <w:rStyle w:val="Hyperlink"/>
            <w:color w:val="auto"/>
          </w:rPr>
          <w:t>www.moin.gov.il</w:t>
        </w:r>
      </w:hyperlink>
      <w:r>
        <w:t xml:space="preserve"> </w:t>
      </w:r>
      <w:r>
        <w:rPr>
          <w:rtl/>
        </w:rPr>
        <w:t xml:space="preserve">, תחת הכותרת </w:t>
      </w:r>
      <w:r>
        <w:rPr>
          <w:b/>
          <w:bCs/>
          <w:rtl/>
        </w:rPr>
        <w:t>"פרסומים" – "מכרזים".</w:t>
      </w:r>
    </w:p>
    <w:p w14:paraId="1FA66F46" w14:textId="4247576C"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150" w:name="H2_המועד_האחרון_להגשת_ההצעות_למכרז_הוא_כ"/>
      <w:bookmarkEnd w:id="149"/>
      <w:r>
        <w:rPr>
          <w:rtl/>
        </w:rPr>
        <w:t xml:space="preserve">המועד האחרון להגשת ההצעות למכרז הוא כנקוב בסעיף </w:t>
      </w:r>
      <w:r>
        <w:rPr>
          <w:rtl/>
        </w:rPr>
        <w:fldChar w:fldCharType="begin"/>
      </w:r>
      <w:r>
        <w:rPr>
          <w:rtl/>
        </w:rPr>
        <w:instrText xml:space="preserve"> </w:instrText>
      </w:r>
      <w:r>
        <w:instrText>REF</w:instrText>
      </w:r>
      <w:r>
        <w:rPr>
          <w:rtl/>
        </w:rPr>
        <w:instrText xml:space="preserve"> _</w:instrText>
      </w:r>
      <w:r>
        <w:instrText>Ref488303440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B0102C">
        <w:rPr>
          <w:rtl/>
        </w:rPr>
        <w:t>‏4.2</w:t>
      </w:r>
      <w:r>
        <w:rPr>
          <w:rtl/>
        </w:rPr>
        <w:fldChar w:fldCharType="end"/>
      </w:r>
      <w:r>
        <w:rPr>
          <w:rtl/>
        </w:rPr>
        <w:t xml:space="preserve"> לעיל.</w:t>
      </w:r>
    </w:p>
    <w:p w14:paraId="4F079690"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151" w:name="H2_את_ההצעות_יש_להגיש_במעטפות_סגורות_הנו"/>
      <w:bookmarkEnd w:id="150"/>
      <w:r>
        <w:rPr>
          <w:rtl/>
        </w:rPr>
        <w:lastRenderedPageBreak/>
        <w:t xml:space="preserve">את ההצעות יש להגיש במעטפות סגורות </w:t>
      </w:r>
      <w:r>
        <w:rPr>
          <w:b/>
          <w:bCs/>
          <w:rtl/>
        </w:rPr>
        <w:t>הנושאות את מספר ושם המכרז בלבד</w:t>
      </w:r>
      <w:r>
        <w:rPr>
          <w:rtl/>
        </w:rPr>
        <w:t xml:space="preserve"> ללא סימני זיהוי של המציע, לתיבת המכרזים של משרד הפנים, רחוב קפלן 2 קריית הממשלה, ירושלים בקומת הכניסה.</w:t>
      </w:r>
    </w:p>
    <w:p w14:paraId="7127ECC0"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tl/>
        </w:rPr>
      </w:pPr>
      <w:bookmarkStart w:id="152" w:name="H2_יש_להחתים_את_המעטפה_על_ידי_השומר_בכני"/>
      <w:bookmarkEnd w:id="151"/>
      <w:r>
        <w:rPr>
          <w:sz w:val="40"/>
          <w:rtl/>
        </w:rPr>
        <w:t>יש להחתים את המעטפה על ידי השומר בכניסה לבניין. הצעה שתמצא בתיבת המכרזים מבלי שהוחתמה על ידי השומר בכניסה תיפסל על הסף.</w:t>
      </w:r>
    </w:p>
    <w:p w14:paraId="23B264CF"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153" w:name="H2_יתכנו_קשיים_בנגישות_למשרד_הפנים_ואו_ב"/>
      <w:bookmarkEnd w:id="152"/>
      <w:r>
        <w:rPr>
          <w:sz w:val="40"/>
          <w:rtl/>
        </w:rPr>
        <w:t>יתכנו קשיים בנגישות למשרד הפנים ו/או במציאת מקום חניה. מוצע למציעים להיערך לכך בהתאם.</w:t>
      </w:r>
    </w:p>
    <w:p w14:paraId="0DD211C6"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154" w:name="H2_הגשת_ההצעה_חתומה_מהווה_ראיה_חלוטה_לכך"/>
      <w:bookmarkEnd w:id="153"/>
      <w:r>
        <w:rPr>
          <w:sz w:val="40"/>
          <w:rtl/>
        </w:rPr>
        <w:t>הגשת ההצעה חתומה מהווה ראיה חלוטה לכך שהמציע קרא את כל האמור במסמכי המכרז והחוזה המצורף לו על נספחיו, הבין את האמור במסמכים אלה ונתן לכך את הסכמתו הבלתי מסויגת.</w:t>
      </w:r>
    </w:p>
    <w:p w14:paraId="4F0091BA" w14:textId="77777777" w:rsidR="0085696C" w:rsidRDefault="001A0C02" w:rsidP="00A122B0">
      <w:pPr>
        <w:keepNext/>
        <w:keepLines/>
        <w:widowControl w:val="0"/>
        <w:numPr>
          <w:ilvl w:val="0"/>
          <w:numId w:val="18"/>
        </w:numPr>
        <w:spacing w:before="240" w:line="276" w:lineRule="auto"/>
        <w:ind w:left="357" w:hanging="357"/>
        <w:jc w:val="both"/>
        <w:outlineLvl w:val="0"/>
        <w:rPr>
          <w:sz w:val="28"/>
          <w:szCs w:val="28"/>
        </w:rPr>
      </w:pPr>
      <w:bookmarkStart w:id="155" w:name="H2_תנאים_מוקדמים_להשתתפות_במכרז_תנאי_סף_"/>
      <w:bookmarkStart w:id="156" w:name="H1_תנאים_מוקדמים_להשתתפות_במכרז_תנאי_סף_"/>
      <w:bookmarkEnd w:id="154"/>
      <w:r>
        <w:rPr>
          <w:b/>
          <w:bCs/>
          <w:sz w:val="28"/>
          <w:szCs w:val="28"/>
          <w:u w:val="single"/>
          <w:rtl/>
        </w:rPr>
        <w:t>תנאים מוקדמים להשתתפות במכרז (תנאי סף)</w:t>
      </w:r>
      <w:r>
        <w:rPr>
          <w:sz w:val="28"/>
          <w:szCs w:val="28"/>
          <w:rtl/>
        </w:rPr>
        <w:t xml:space="preserve"> </w:t>
      </w:r>
    </w:p>
    <w:p w14:paraId="63E35A45" w14:textId="77777777" w:rsidR="0085696C" w:rsidRDefault="001A0C02" w:rsidP="000E2169">
      <w:pPr>
        <w:pStyle w:val="afff"/>
        <w:keepNext/>
        <w:keepLines/>
        <w:widowControl w:val="0"/>
        <w:numPr>
          <w:ilvl w:val="0"/>
          <w:numId w:val="20"/>
        </w:numPr>
        <w:spacing w:before="240" w:line="276" w:lineRule="auto"/>
        <w:jc w:val="both"/>
        <w:outlineLvl w:val="1"/>
        <w:rPr>
          <w:rFonts w:ascii="David" w:hAnsi="David" w:cs="David"/>
          <w:lang w:val="x-none" w:eastAsia="x-none"/>
        </w:rPr>
      </w:pPr>
      <w:bookmarkStart w:id="157" w:name="H2_התנאים_המוקדמים__תנאי_הסף_הרשומים_להל"/>
      <w:bookmarkEnd w:id="155"/>
      <w:bookmarkEnd w:id="156"/>
      <w:r>
        <w:rPr>
          <w:rFonts w:ascii="David" w:hAnsi="David" w:cs="David"/>
          <w:rtl/>
          <w:lang w:val="x-none" w:eastAsia="x-none"/>
        </w:rPr>
        <w:t xml:space="preserve">התנאים המוקדמים - תנאי הסף הרשומים להלן - מהווים חלק בלתי נפרד ממסמכי המכרז, הם מצטברים. </w:t>
      </w:r>
    </w:p>
    <w:p w14:paraId="240AF0C5" w14:textId="77777777" w:rsidR="0085696C" w:rsidRDefault="001A0C02" w:rsidP="000E2169">
      <w:pPr>
        <w:pStyle w:val="afff"/>
        <w:keepNext/>
        <w:keepLines/>
        <w:widowControl w:val="0"/>
        <w:numPr>
          <w:ilvl w:val="0"/>
          <w:numId w:val="20"/>
        </w:numPr>
        <w:spacing w:before="240" w:line="276" w:lineRule="auto"/>
        <w:jc w:val="both"/>
        <w:outlineLvl w:val="1"/>
        <w:rPr>
          <w:rFonts w:ascii="David" w:hAnsi="David" w:cs="David"/>
          <w:lang w:val="x-none" w:eastAsia="x-none"/>
        </w:rPr>
      </w:pPr>
      <w:bookmarkStart w:id="158" w:name="H2_הצעה_שלא_תעמוד_בכל_התנאים_המוקדמים_למ"/>
      <w:bookmarkEnd w:id="157"/>
      <w:r>
        <w:rPr>
          <w:rFonts w:ascii="David" w:hAnsi="David" w:cs="David"/>
          <w:rtl/>
          <w:lang w:val="x-none" w:eastAsia="x-none"/>
        </w:rPr>
        <w:t>הצעה שלא תעמוד בכל התנאים המוקדמים למכרז – תיפסל על הסף.</w:t>
      </w:r>
    </w:p>
    <w:p w14:paraId="52C37807" w14:textId="77777777" w:rsidR="0085696C" w:rsidRDefault="001A0C02" w:rsidP="000E2169">
      <w:pPr>
        <w:pStyle w:val="afff"/>
        <w:keepNext/>
        <w:keepLines/>
        <w:widowControl w:val="0"/>
        <w:numPr>
          <w:ilvl w:val="0"/>
          <w:numId w:val="20"/>
        </w:numPr>
        <w:spacing w:before="240" w:line="276" w:lineRule="auto"/>
        <w:jc w:val="both"/>
        <w:outlineLvl w:val="1"/>
        <w:rPr>
          <w:rFonts w:ascii="David" w:hAnsi="David" w:cs="David"/>
          <w:rtl/>
          <w:lang w:val="x-none" w:eastAsia="x-none"/>
        </w:rPr>
      </w:pPr>
      <w:bookmarkStart w:id="159" w:name="H2_על_המציע_בעצמו_אלא_אם_נאמר_במפורש_אחר"/>
      <w:bookmarkEnd w:id="158"/>
      <w:r>
        <w:rPr>
          <w:rFonts w:ascii="David" w:hAnsi="David" w:cs="David"/>
          <w:rtl/>
          <w:lang w:val="x-none" w:eastAsia="x-none"/>
        </w:rPr>
        <w:t>על המציע בעצמו (אלא אם נאמר במפורש אחרת) לעמוד בכל תנאי הסף המפורטים בסעיף זה.</w:t>
      </w:r>
    </w:p>
    <w:p w14:paraId="2FE082CE" w14:textId="77777777" w:rsidR="0085696C" w:rsidRDefault="001A0C02" w:rsidP="000E2169">
      <w:pPr>
        <w:keepNext/>
        <w:keepLines/>
        <w:widowControl w:val="0"/>
        <w:numPr>
          <w:ilvl w:val="1"/>
          <w:numId w:val="18"/>
        </w:numPr>
        <w:spacing w:before="240" w:line="276" w:lineRule="auto"/>
        <w:ind w:left="930" w:hanging="540"/>
        <w:jc w:val="both"/>
        <w:rPr>
          <w:rFonts w:ascii="Arial" w:hAnsi="Arial"/>
          <w:b/>
          <w:bCs/>
          <w:u w:val="single"/>
          <w:lang w:eastAsia="he-IL"/>
        </w:rPr>
      </w:pPr>
      <w:bookmarkStart w:id="160" w:name="H3_תנאי_סף_מנהליים"/>
      <w:bookmarkStart w:id="161" w:name="_Ref319423922"/>
      <w:bookmarkEnd w:id="159"/>
      <w:r>
        <w:rPr>
          <w:rFonts w:ascii="Arial" w:hAnsi="Arial"/>
          <w:b/>
          <w:bCs/>
          <w:u w:val="single"/>
          <w:rtl/>
          <w:lang w:eastAsia="he-IL"/>
        </w:rPr>
        <w:lastRenderedPageBreak/>
        <w:t>תנאי סף מנהליים:</w:t>
      </w:r>
    </w:p>
    <w:p w14:paraId="5306DFA4" w14:textId="77777777" w:rsidR="0085696C" w:rsidRDefault="001A0C02" w:rsidP="000E2169">
      <w:pPr>
        <w:keepNext/>
        <w:keepLines/>
        <w:widowControl w:val="0"/>
        <w:numPr>
          <w:ilvl w:val="2"/>
          <w:numId w:val="18"/>
        </w:numPr>
        <w:spacing w:before="240" w:line="276" w:lineRule="auto"/>
        <w:ind w:left="1470" w:hanging="720"/>
        <w:jc w:val="both"/>
        <w:outlineLvl w:val="1"/>
        <w:rPr>
          <w:rFonts w:ascii="Arial" w:hAnsi="Arial"/>
          <w:lang w:eastAsia="he-IL"/>
        </w:rPr>
      </w:pPr>
      <w:bookmarkStart w:id="162" w:name="_Ref500504676"/>
      <w:bookmarkStart w:id="163" w:name="H2_המציע_הינו_תאגיד_חברה_עמותה_אגודה_שית"/>
      <w:bookmarkStart w:id="164" w:name="_Ref397951209"/>
      <w:bookmarkStart w:id="165" w:name="_Ref488306078"/>
      <w:bookmarkEnd w:id="160"/>
      <w:r>
        <w:rPr>
          <w:rFonts w:ascii="Arial" w:hAnsi="Arial"/>
          <w:rtl/>
          <w:lang w:eastAsia="he-IL"/>
        </w:rPr>
        <w:t>המציע הינו תאגיד (חברה, עמותה, אגודה שיתופית או שותפות) ו/או יחיד שהינו עוסק מורשה.</w:t>
      </w:r>
      <w:bookmarkEnd w:id="162"/>
      <w:r>
        <w:rPr>
          <w:rFonts w:ascii="Arial" w:hAnsi="Arial"/>
          <w:rtl/>
          <w:lang w:eastAsia="he-IL"/>
        </w:rPr>
        <w:t xml:space="preserve"> </w:t>
      </w:r>
    </w:p>
    <w:p w14:paraId="49BE895E" w14:textId="77777777" w:rsidR="0085696C" w:rsidRDefault="001A0C02" w:rsidP="000E2169">
      <w:pPr>
        <w:keepNext/>
        <w:keepLines/>
        <w:widowControl w:val="0"/>
        <w:numPr>
          <w:ilvl w:val="2"/>
          <w:numId w:val="18"/>
        </w:numPr>
        <w:spacing w:before="240" w:line="276" w:lineRule="auto"/>
        <w:ind w:left="1470" w:hanging="720"/>
        <w:jc w:val="both"/>
        <w:outlineLvl w:val="1"/>
        <w:rPr>
          <w:rFonts w:ascii="Arial" w:hAnsi="Arial"/>
          <w:b/>
          <w:bCs/>
          <w:u w:val="single"/>
          <w:rtl/>
          <w:lang w:eastAsia="he-IL"/>
        </w:rPr>
      </w:pPr>
      <w:bookmarkStart w:id="166" w:name="_Ref500504687"/>
      <w:bookmarkStart w:id="167" w:name="H2_קיומם_של_כל_האישורים_הנדרשים_לפי_חוק_"/>
      <w:bookmarkEnd w:id="163"/>
      <w:r>
        <w:rPr>
          <w:rFonts w:ascii="Arial" w:hAnsi="Arial"/>
          <w:rtl/>
          <w:lang w:eastAsia="he-IL"/>
        </w:rPr>
        <w:t>קיומם של כל האישורים הנדרשים לפי חוק עסקאות גופים ציבוריים (אכיפת ניהול חשבונות ותשלום חובות מס), תשל"ו-1976 והתיקונים לו, לרבות האישורים הבאים:</w:t>
      </w:r>
      <w:bookmarkEnd w:id="161"/>
      <w:bookmarkEnd w:id="164"/>
      <w:bookmarkEnd w:id="165"/>
      <w:bookmarkEnd w:id="166"/>
    </w:p>
    <w:p w14:paraId="2DA8BF7B" w14:textId="77777777" w:rsidR="0085696C" w:rsidRDefault="001A0C02" w:rsidP="000E2169">
      <w:pPr>
        <w:keepNext/>
        <w:keepLines/>
        <w:widowControl w:val="0"/>
        <w:numPr>
          <w:ilvl w:val="3"/>
          <w:numId w:val="18"/>
        </w:numPr>
        <w:spacing w:before="240" w:line="276" w:lineRule="auto"/>
        <w:ind w:left="2190" w:hanging="810"/>
        <w:jc w:val="both"/>
        <w:outlineLvl w:val="1"/>
        <w:rPr>
          <w:rFonts w:ascii="Arial" w:hAnsi="Arial"/>
          <w:lang w:eastAsia="he-IL"/>
        </w:rPr>
      </w:pPr>
      <w:bookmarkStart w:id="168" w:name="_Ref398630374"/>
      <w:bookmarkStart w:id="169" w:name="_Ref319424636"/>
      <w:bookmarkStart w:id="170" w:name="H2_המציע_מנהל_ספרים_כדין_ועומד_בתנאים_הק"/>
      <w:bookmarkEnd w:id="167"/>
      <w:r>
        <w:rPr>
          <w:rFonts w:ascii="Arial" w:hAnsi="Arial"/>
          <w:rtl/>
          <w:lang w:eastAsia="he-IL"/>
        </w:rPr>
        <w:t>המציע מנהל ספרים כדין ועומד בתנאים הקבועים בחוק עסקאות גופים ציבוריים, התשל"ו – 1976.</w:t>
      </w:r>
      <w:bookmarkEnd w:id="168"/>
      <w:r>
        <w:rPr>
          <w:rFonts w:ascii="Arial" w:hAnsi="Arial"/>
          <w:rtl/>
          <w:lang w:eastAsia="he-IL"/>
        </w:rPr>
        <w:t xml:space="preserve"> </w:t>
      </w:r>
    </w:p>
    <w:p w14:paraId="3DC68D7A" w14:textId="70F3D0F7" w:rsidR="0085696C" w:rsidRDefault="001A0C02" w:rsidP="000E2169">
      <w:pPr>
        <w:keepNext/>
        <w:keepLines/>
        <w:widowControl w:val="0"/>
        <w:numPr>
          <w:ilvl w:val="3"/>
          <w:numId w:val="18"/>
        </w:numPr>
        <w:spacing w:before="240" w:line="276" w:lineRule="auto"/>
        <w:ind w:left="2190" w:hanging="810"/>
        <w:jc w:val="both"/>
        <w:outlineLvl w:val="1"/>
      </w:pPr>
      <w:bookmarkStart w:id="171" w:name="_Ref488306088"/>
      <w:bookmarkStart w:id="172" w:name="_Ref397951240"/>
      <w:bookmarkStart w:id="173" w:name="H2_תצהיר_המאומת_על_ידי_עורך_דין_בדבר_העד"/>
      <w:bookmarkEnd w:id="169"/>
      <w:bookmarkEnd w:id="170"/>
      <w:r>
        <w:rPr>
          <w:rFonts w:ascii="Arial" w:hAnsi="Arial"/>
          <w:rtl/>
          <w:lang w:eastAsia="he-IL"/>
        </w:rPr>
        <w:t xml:space="preserve">תצהיר המאומת על ידי עורך דין בדבר העדר הרשעות בעברות לפי </w:t>
      </w:r>
      <w:hyperlink r:id="rId11" w:tooltip="חוק עובדים זרים, תשנ&quot;א-1991" w:history="1">
        <w:r w:rsidR="0024540D">
          <w:rPr>
            <w:rStyle w:val="Hyperlink"/>
            <w:rFonts w:ascii="Arial" w:hAnsi="Arial"/>
            <w:color w:val="auto"/>
            <w:u w:val="none"/>
            <w:rtl/>
            <w:lang w:eastAsia="he-IL"/>
          </w:rPr>
          <w:t>חוק עובדים זרים, תשנ"א-1991</w:t>
        </w:r>
      </w:hyperlink>
      <w:r>
        <w:rPr>
          <w:rtl/>
        </w:rPr>
        <w:t xml:space="preserve"> </w:t>
      </w:r>
      <w:r>
        <w:rPr>
          <w:rFonts w:hint="cs"/>
          <w:rtl/>
        </w:rPr>
        <w:t>ולפי חוק שכר מינימום, תשמ"ז-1987</w:t>
      </w:r>
      <w:bookmarkEnd w:id="171"/>
      <w:r>
        <w:rPr>
          <w:rtl/>
        </w:rPr>
        <w:t xml:space="preserve"> </w:t>
      </w:r>
      <w:bookmarkEnd w:id="172"/>
    </w:p>
    <w:p w14:paraId="052E5937" w14:textId="77777777" w:rsidR="0085696C" w:rsidRDefault="001A0C02" w:rsidP="000E2169">
      <w:pPr>
        <w:keepNext/>
        <w:keepLines/>
        <w:widowControl w:val="0"/>
        <w:numPr>
          <w:ilvl w:val="2"/>
          <w:numId w:val="18"/>
        </w:numPr>
        <w:spacing w:before="240" w:line="276" w:lineRule="auto"/>
        <w:ind w:left="1470" w:hanging="720"/>
        <w:jc w:val="both"/>
        <w:outlineLvl w:val="1"/>
        <w:rPr>
          <w:rFonts w:ascii="Arial" w:hAnsi="Arial"/>
          <w:lang w:eastAsia="he-IL"/>
        </w:rPr>
      </w:pPr>
      <w:bookmarkStart w:id="174" w:name="_Ref392156602"/>
      <w:bookmarkStart w:id="175" w:name="H2_המציע_מתחייב_לקיים_את_החקיקה_בתחום_הע"/>
      <w:bookmarkStart w:id="176" w:name="_Ref476214508"/>
      <w:bookmarkEnd w:id="173"/>
      <w:r>
        <w:rPr>
          <w:rFonts w:ascii="Arial" w:hAnsi="Arial"/>
          <w:rtl/>
          <w:lang w:eastAsia="he-IL"/>
        </w:rPr>
        <w:t>המציע מתחייב לקיים את החקיקה בתחום העסקת עובדים בתקופת ההסכם.</w:t>
      </w:r>
      <w:bookmarkEnd w:id="174"/>
    </w:p>
    <w:p w14:paraId="5E2148ED" w14:textId="77777777" w:rsidR="0085696C" w:rsidRDefault="001A0C02" w:rsidP="000E2169">
      <w:pPr>
        <w:keepNext/>
        <w:keepLines/>
        <w:widowControl w:val="0"/>
        <w:numPr>
          <w:ilvl w:val="2"/>
          <w:numId w:val="18"/>
        </w:numPr>
        <w:spacing w:before="240" w:line="276" w:lineRule="auto"/>
        <w:ind w:left="1470" w:hanging="720"/>
        <w:jc w:val="both"/>
        <w:outlineLvl w:val="1"/>
        <w:rPr>
          <w:rFonts w:ascii="Arial" w:hAnsi="Arial"/>
          <w:lang w:eastAsia="he-IL"/>
        </w:rPr>
      </w:pPr>
      <w:bookmarkStart w:id="177" w:name="_Ref392492895"/>
      <w:bookmarkStart w:id="178" w:name="H2_המציע_מתחייב_לא_לתאם_הצעות_במכרז"/>
      <w:bookmarkEnd w:id="175"/>
      <w:r>
        <w:rPr>
          <w:rFonts w:ascii="Arial" w:hAnsi="Arial"/>
          <w:rtl/>
          <w:lang w:eastAsia="he-IL"/>
        </w:rPr>
        <w:t>המציע מתחייב לא לתאם הצעות במכרז.</w:t>
      </w:r>
      <w:bookmarkEnd w:id="177"/>
    </w:p>
    <w:p w14:paraId="3DF7A3E9" w14:textId="77777777" w:rsidR="0085696C" w:rsidRDefault="001A0C02" w:rsidP="000E2169">
      <w:pPr>
        <w:keepNext/>
        <w:keepLines/>
        <w:widowControl w:val="0"/>
        <w:numPr>
          <w:ilvl w:val="2"/>
          <w:numId w:val="18"/>
        </w:numPr>
        <w:spacing w:before="240" w:line="276" w:lineRule="auto"/>
        <w:ind w:left="1470" w:hanging="720"/>
        <w:jc w:val="both"/>
        <w:outlineLvl w:val="1"/>
        <w:rPr>
          <w:rFonts w:ascii="Arial" w:hAnsi="Arial"/>
          <w:lang w:eastAsia="he-IL"/>
        </w:rPr>
      </w:pPr>
      <w:bookmarkStart w:id="179" w:name="_Ref488306215"/>
      <w:bookmarkStart w:id="180" w:name="H2_המציע_יעשה_שימוש_בתוכנות_מקוריות"/>
      <w:bookmarkEnd w:id="178"/>
      <w:r>
        <w:rPr>
          <w:rFonts w:ascii="Arial" w:hAnsi="Arial"/>
          <w:rtl/>
          <w:lang w:eastAsia="he-IL"/>
        </w:rPr>
        <w:t>המציע יעשה שימוש בתוכנות מקוריות.</w:t>
      </w:r>
      <w:bookmarkEnd w:id="179"/>
    </w:p>
    <w:p w14:paraId="6057E621" w14:textId="77777777" w:rsidR="0085696C" w:rsidRDefault="001A0C02" w:rsidP="000E2169">
      <w:pPr>
        <w:keepNext/>
        <w:keepLines/>
        <w:widowControl w:val="0"/>
        <w:numPr>
          <w:ilvl w:val="2"/>
          <w:numId w:val="18"/>
        </w:numPr>
        <w:spacing w:before="240" w:line="276" w:lineRule="auto"/>
        <w:ind w:left="1470" w:hanging="720"/>
        <w:jc w:val="both"/>
        <w:outlineLvl w:val="1"/>
        <w:rPr>
          <w:rFonts w:ascii="Arial" w:hAnsi="Arial"/>
          <w:lang w:eastAsia="he-IL"/>
        </w:rPr>
      </w:pPr>
      <w:bookmarkStart w:id="181" w:name="_Ref488306283"/>
      <w:bookmarkStart w:id="182" w:name="H2_המציע_עומד_בהוראות_סעיף_9_לחוק_שוויון"/>
      <w:bookmarkEnd w:id="180"/>
      <w:r>
        <w:rPr>
          <w:rFonts w:ascii="Arial" w:hAnsi="Arial"/>
          <w:rtl/>
          <w:lang w:eastAsia="he-IL"/>
        </w:rPr>
        <w:t>המציע עומד בהוראות סעיף 9 לחוק שוויון זכויות לאנשים עם מוגבלות.</w:t>
      </w:r>
      <w:bookmarkEnd w:id="176"/>
      <w:bookmarkEnd w:id="181"/>
    </w:p>
    <w:p w14:paraId="7654D6EE" w14:textId="3426B309" w:rsidR="000E7C1B" w:rsidRDefault="000E7C1B" w:rsidP="000E2169">
      <w:pPr>
        <w:keepNext/>
        <w:keepLines/>
        <w:widowControl w:val="0"/>
        <w:numPr>
          <w:ilvl w:val="2"/>
          <w:numId w:val="18"/>
        </w:numPr>
        <w:spacing w:before="240" w:line="276" w:lineRule="auto"/>
        <w:ind w:left="1470" w:hanging="720"/>
        <w:jc w:val="both"/>
        <w:outlineLvl w:val="1"/>
        <w:rPr>
          <w:rFonts w:ascii="Arial" w:hAnsi="Arial"/>
          <w:lang w:eastAsia="he-IL"/>
        </w:rPr>
      </w:pPr>
      <w:r>
        <w:rPr>
          <w:rFonts w:hint="cs"/>
          <w:b/>
          <w:rtl/>
        </w:rPr>
        <w:lastRenderedPageBreak/>
        <w:t xml:space="preserve">המציע מחזיק </w:t>
      </w:r>
      <w:r w:rsidRPr="00F60236">
        <w:rPr>
          <w:b/>
          <w:rtl/>
        </w:rPr>
        <w:t>בתקן </w:t>
      </w:r>
      <w:r w:rsidRPr="00F60236">
        <w:rPr>
          <w:b/>
        </w:rPr>
        <w:t>iso 17100 </w:t>
      </w:r>
      <w:r w:rsidRPr="006615E7">
        <w:rPr>
          <w:b/>
        </w:rPr>
        <w:t> </w:t>
      </w:r>
      <w:r>
        <w:rPr>
          <w:rFonts w:hint="cs"/>
          <w:b/>
          <w:rtl/>
        </w:rPr>
        <w:t xml:space="preserve"> על שמו, בתוקף במועד הגשת ההצעות</w:t>
      </w:r>
      <w:r>
        <w:rPr>
          <w:rFonts w:ascii="Arial" w:hAnsi="Arial" w:hint="cs"/>
          <w:rtl/>
          <w:lang w:eastAsia="he-IL"/>
        </w:rPr>
        <w:t>.</w:t>
      </w:r>
    </w:p>
    <w:p w14:paraId="38B3AA65" w14:textId="77777777" w:rsidR="0085696C" w:rsidRDefault="001A0C02" w:rsidP="000E2169">
      <w:pPr>
        <w:keepNext/>
        <w:keepLines/>
        <w:widowControl w:val="0"/>
        <w:numPr>
          <w:ilvl w:val="1"/>
          <w:numId w:val="18"/>
        </w:numPr>
        <w:spacing w:before="240" w:line="276" w:lineRule="auto"/>
        <w:ind w:left="930" w:hanging="540"/>
        <w:jc w:val="both"/>
        <w:rPr>
          <w:rFonts w:ascii="Arial" w:hAnsi="Arial"/>
          <w:b/>
          <w:bCs/>
          <w:u w:val="single"/>
          <w:lang w:eastAsia="he-IL"/>
        </w:rPr>
      </w:pPr>
      <w:bookmarkStart w:id="183" w:name="_Ref500504953"/>
      <w:bookmarkStart w:id="184" w:name="H3_תנאי_סף_מקצועיים__"/>
      <w:bookmarkEnd w:id="182"/>
      <w:r>
        <w:rPr>
          <w:rFonts w:ascii="Arial" w:hAnsi="Arial"/>
          <w:b/>
          <w:bCs/>
          <w:u w:val="single"/>
          <w:rtl/>
          <w:lang w:eastAsia="he-IL"/>
        </w:rPr>
        <w:t>תנאי סף מקצועיים</w:t>
      </w:r>
      <w:r w:rsidR="00AA59D2">
        <w:rPr>
          <w:rFonts w:ascii="Arial" w:hAnsi="Arial" w:hint="cs"/>
          <w:b/>
          <w:bCs/>
          <w:u w:val="single"/>
          <w:rtl/>
          <w:lang w:eastAsia="he-IL"/>
        </w:rPr>
        <w:t xml:space="preserve"> למציע</w:t>
      </w:r>
      <w:r>
        <w:rPr>
          <w:rFonts w:ascii="Arial" w:hAnsi="Arial"/>
          <w:b/>
          <w:bCs/>
          <w:u w:val="single"/>
          <w:rtl/>
          <w:lang w:eastAsia="he-IL"/>
        </w:rPr>
        <w:t xml:space="preserve"> –</w:t>
      </w:r>
      <w:bookmarkStart w:id="185" w:name="_Ref498459907"/>
      <w:bookmarkStart w:id="186" w:name="_Ref441758842"/>
      <w:bookmarkStart w:id="187" w:name="_Ref488306294"/>
      <w:bookmarkStart w:id="188" w:name="_Ref401589500"/>
      <w:bookmarkEnd w:id="183"/>
      <w:r>
        <w:rPr>
          <w:rFonts w:ascii="Arial" w:hAnsi="Arial"/>
          <w:b/>
          <w:bCs/>
          <w:u w:val="single"/>
          <w:rtl/>
          <w:lang w:eastAsia="he-IL"/>
        </w:rPr>
        <w:t xml:space="preserve"> </w:t>
      </w:r>
    </w:p>
    <w:p w14:paraId="5F9CBB3B" w14:textId="77777777" w:rsidR="00AA59D2" w:rsidRDefault="00AA59D2" w:rsidP="00A122B0">
      <w:pPr>
        <w:widowControl w:val="0"/>
        <w:numPr>
          <w:ilvl w:val="2"/>
          <w:numId w:val="30"/>
        </w:numPr>
        <w:spacing w:before="240" w:line="276" w:lineRule="auto"/>
        <w:ind w:left="1470" w:hanging="630"/>
        <w:jc w:val="both"/>
        <w:rPr>
          <w:rFonts w:ascii="Arial" w:hAnsi="Arial"/>
          <w:lang w:eastAsia="he-IL"/>
        </w:rPr>
      </w:pPr>
      <w:bookmarkStart w:id="189" w:name="_Ref505847609"/>
      <w:bookmarkStart w:id="190" w:name="_Hlk509918063"/>
      <w:bookmarkStart w:id="191" w:name="_Hlk508012026"/>
      <w:bookmarkStart w:id="192" w:name="H2_מסמכים_הנדרשים_להוכחת_עמידה_בתנאי_הסף"/>
      <w:bookmarkEnd w:id="184"/>
      <w:bookmarkEnd w:id="185"/>
      <w:bookmarkEnd w:id="186"/>
      <w:bookmarkEnd w:id="187"/>
      <w:bookmarkEnd w:id="188"/>
      <w:r w:rsidRPr="00E56255">
        <w:rPr>
          <w:rFonts w:ascii="Arial" w:hAnsi="Arial"/>
          <w:rtl/>
          <w:lang w:eastAsia="he-IL"/>
        </w:rPr>
        <w:t xml:space="preserve">המציע סיפק שירותי </w:t>
      </w:r>
      <w:r w:rsidRPr="006F031A">
        <w:rPr>
          <w:rFonts w:ascii="Arial" w:hAnsi="Arial"/>
          <w:b/>
          <w:bCs/>
          <w:u w:val="single"/>
          <w:rtl/>
          <w:lang w:eastAsia="he-IL"/>
        </w:rPr>
        <w:t>הקלטה ותמלול</w:t>
      </w:r>
      <w:r w:rsidRPr="00E56255">
        <w:rPr>
          <w:rFonts w:ascii="Arial" w:hAnsi="Arial"/>
          <w:rtl/>
          <w:lang w:eastAsia="he-IL"/>
        </w:rPr>
        <w:t xml:space="preserve"> ל</w:t>
      </w:r>
      <w:r w:rsidRPr="00E56255">
        <w:rPr>
          <w:rFonts w:ascii="Arial" w:hAnsi="Arial" w:hint="cs"/>
          <w:rtl/>
          <w:lang w:eastAsia="he-IL"/>
        </w:rPr>
        <w:t>שלושה</w:t>
      </w:r>
      <w:r w:rsidRPr="00E56255">
        <w:rPr>
          <w:rFonts w:ascii="Arial" w:hAnsi="Arial"/>
          <w:rtl/>
          <w:lang w:eastAsia="he-IL"/>
        </w:rPr>
        <w:t xml:space="preserve"> לקוחות לפחות,</w:t>
      </w:r>
      <w:r>
        <w:rPr>
          <w:rFonts w:ascii="Arial" w:hAnsi="Arial" w:hint="cs"/>
          <w:rtl/>
          <w:lang w:eastAsia="he-IL"/>
        </w:rPr>
        <w:t xml:space="preserve"> כאשר השירות לכל לקוח עומד בתנאים הבאים </w:t>
      </w:r>
      <w:r w:rsidRPr="006F031A">
        <w:rPr>
          <w:rFonts w:ascii="Arial" w:hAnsi="Arial" w:hint="cs"/>
          <w:b/>
          <w:bCs/>
          <w:u w:val="single"/>
          <w:rtl/>
          <w:lang w:eastAsia="he-IL"/>
        </w:rPr>
        <w:t>במצטבר</w:t>
      </w:r>
      <w:r>
        <w:rPr>
          <w:rFonts w:ascii="Arial" w:hAnsi="Arial" w:hint="cs"/>
          <w:rtl/>
          <w:lang w:eastAsia="he-IL"/>
        </w:rPr>
        <w:t>:</w:t>
      </w:r>
    </w:p>
    <w:p w14:paraId="1AC7BEC5" w14:textId="77777777" w:rsidR="00AA59D2" w:rsidRDefault="00AA59D2" w:rsidP="00A122B0">
      <w:pPr>
        <w:widowControl w:val="0"/>
        <w:numPr>
          <w:ilvl w:val="3"/>
          <w:numId w:val="30"/>
        </w:numPr>
        <w:spacing w:before="240" w:line="276" w:lineRule="auto"/>
        <w:ind w:left="2370" w:hanging="810"/>
        <w:jc w:val="both"/>
        <w:rPr>
          <w:rFonts w:ascii="Arial" w:hAnsi="Arial"/>
          <w:lang w:eastAsia="he-IL"/>
        </w:rPr>
      </w:pPr>
      <w:r>
        <w:rPr>
          <w:rFonts w:ascii="Arial" w:hAnsi="Arial" w:hint="cs"/>
          <w:rtl/>
          <w:lang w:eastAsia="he-IL"/>
        </w:rPr>
        <w:t>השירות ניתן למשך שנה לפחות לכל לקוח בחמשת השנים שקדמו למועד הגשת ההצעות למכרז זה.</w:t>
      </w:r>
    </w:p>
    <w:p w14:paraId="02116B57" w14:textId="77777777" w:rsidR="00AA59D2" w:rsidRDefault="00AA59D2" w:rsidP="00A122B0">
      <w:pPr>
        <w:widowControl w:val="0"/>
        <w:numPr>
          <w:ilvl w:val="3"/>
          <w:numId w:val="30"/>
        </w:numPr>
        <w:spacing w:before="240" w:line="276" w:lineRule="auto"/>
        <w:ind w:left="2370" w:hanging="810"/>
        <w:jc w:val="both"/>
        <w:rPr>
          <w:rFonts w:ascii="Arial" w:hAnsi="Arial"/>
          <w:lang w:eastAsia="he-IL"/>
        </w:rPr>
      </w:pPr>
      <w:r>
        <w:rPr>
          <w:rFonts w:ascii="Arial" w:hAnsi="Arial" w:hint="cs"/>
          <w:rtl/>
          <w:lang w:eastAsia="he-IL"/>
        </w:rPr>
        <w:t>השירות ללקוח אחד לפחות, ניתנו בפריסה ארצית.</w:t>
      </w:r>
    </w:p>
    <w:p w14:paraId="714F8F7E" w14:textId="77777777" w:rsidR="00AA59D2" w:rsidRDefault="00AA59D2" w:rsidP="00A122B0">
      <w:pPr>
        <w:widowControl w:val="0"/>
        <w:spacing w:before="240" w:line="276" w:lineRule="auto"/>
        <w:ind w:left="2200"/>
        <w:jc w:val="both"/>
        <w:rPr>
          <w:rFonts w:ascii="David" w:hAnsi="David"/>
          <w:rtl/>
        </w:rPr>
      </w:pPr>
      <w:r w:rsidRPr="00756445">
        <w:rPr>
          <w:rFonts w:ascii="David" w:hAnsi="David" w:hint="cs"/>
          <w:b/>
          <w:bCs/>
          <w:rtl/>
        </w:rPr>
        <w:t>פריסה ארצית לצורך עמידה בתנאי סף זה</w:t>
      </w:r>
      <w:r>
        <w:rPr>
          <w:rFonts w:ascii="David" w:hAnsi="David" w:hint="cs"/>
          <w:rtl/>
        </w:rPr>
        <w:t xml:space="preserve"> </w:t>
      </w:r>
      <w:r>
        <w:rPr>
          <w:rFonts w:ascii="David" w:hAnsi="David"/>
          <w:rtl/>
        </w:rPr>
        <w:t>–</w:t>
      </w:r>
      <w:r>
        <w:rPr>
          <w:rFonts w:ascii="David" w:hAnsi="David" w:hint="cs"/>
          <w:rtl/>
        </w:rPr>
        <w:t xml:space="preserve"> </w:t>
      </w:r>
    </w:p>
    <w:p w14:paraId="1440B908" w14:textId="77777777" w:rsidR="00AA59D2" w:rsidRPr="006F1276" w:rsidRDefault="00AA59D2" w:rsidP="00A122B0">
      <w:pPr>
        <w:widowControl w:val="0"/>
        <w:spacing w:before="240" w:line="276" w:lineRule="auto"/>
        <w:ind w:left="1940"/>
        <w:jc w:val="both"/>
        <w:rPr>
          <w:rFonts w:ascii="David" w:hAnsi="David"/>
          <w:rtl/>
        </w:rPr>
      </w:pPr>
      <w:r w:rsidRPr="006F1276">
        <w:rPr>
          <w:rFonts w:ascii="David" w:hAnsi="David" w:hint="cs"/>
          <w:rtl/>
        </w:rPr>
        <w:t xml:space="preserve">מתן שירותים </w:t>
      </w:r>
      <w:r>
        <w:rPr>
          <w:rFonts w:ascii="David" w:hAnsi="David" w:hint="cs"/>
          <w:b/>
          <w:bCs/>
          <w:rtl/>
        </w:rPr>
        <w:t>ביישוב אחד לפחות</w:t>
      </w:r>
      <w:r w:rsidRPr="006F1276">
        <w:rPr>
          <w:rFonts w:ascii="David" w:hAnsi="David" w:hint="cs"/>
          <w:rtl/>
        </w:rPr>
        <w:t xml:space="preserve"> </w:t>
      </w:r>
      <w:r>
        <w:rPr>
          <w:rFonts w:ascii="David" w:hAnsi="David" w:hint="cs"/>
          <w:rtl/>
        </w:rPr>
        <w:t>בכל אחד</w:t>
      </w:r>
      <w:r w:rsidRPr="006F1276">
        <w:rPr>
          <w:rFonts w:ascii="David" w:hAnsi="David" w:hint="cs"/>
          <w:rtl/>
        </w:rPr>
        <w:t xml:space="preserve"> מהמחוזות הבאים:</w:t>
      </w:r>
    </w:p>
    <w:p w14:paraId="120733D0" w14:textId="77777777" w:rsidR="00AA59D2" w:rsidRDefault="00AA59D2" w:rsidP="00A122B0">
      <w:pPr>
        <w:widowControl w:val="0"/>
        <w:numPr>
          <w:ilvl w:val="4"/>
          <w:numId w:val="30"/>
        </w:numPr>
        <w:spacing w:before="240" w:line="276" w:lineRule="auto"/>
        <w:ind w:left="3360" w:hanging="990"/>
        <w:jc w:val="both"/>
        <w:rPr>
          <w:rFonts w:ascii="David" w:hAnsi="David"/>
        </w:rPr>
      </w:pPr>
      <w:bookmarkStart w:id="193" w:name="_Ref512948522"/>
      <w:r w:rsidRPr="006F1276">
        <w:rPr>
          <w:rFonts w:ascii="David" w:hAnsi="David" w:hint="cs"/>
          <w:b/>
          <w:bCs/>
          <w:rtl/>
        </w:rPr>
        <w:t>מחוז צפון</w:t>
      </w:r>
      <w:r>
        <w:rPr>
          <w:rFonts w:ascii="David" w:hAnsi="David" w:hint="cs"/>
          <w:rtl/>
        </w:rPr>
        <w:t xml:space="preserve"> </w:t>
      </w:r>
      <w:r>
        <w:rPr>
          <w:rFonts w:ascii="David" w:hAnsi="David"/>
          <w:rtl/>
        </w:rPr>
        <w:t>–</w:t>
      </w:r>
      <w:r>
        <w:rPr>
          <w:rFonts w:ascii="David" w:hAnsi="David" w:hint="cs"/>
          <w:rtl/>
        </w:rPr>
        <w:t xml:space="preserve"> כל היישובים המצויים צפונית לקו האוירי של גבולה הדרומי של העיר חדרה.</w:t>
      </w:r>
      <w:bookmarkEnd w:id="193"/>
    </w:p>
    <w:p w14:paraId="395B661D" w14:textId="77777777" w:rsidR="00AA59D2" w:rsidRDefault="00AA59D2" w:rsidP="00A122B0">
      <w:pPr>
        <w:widowControl w:val="0"/>
        <w:numPr>
          <w:ilvl w:val="4"/>
          <w:numId w:val="30"/>
        </w:numPr>
        <w:spacing w:before="240" w:line="276" w:lineRule="auto"/>
        <w:ind w:left="3360" w:hanging="990"/>
        <w:jc w:val="both"/>
        <w:rPr>
          <w:rFonts w:ascii="David" w:hAnsi="David"/>
        </w:rPr>
      </w:pPr>
      <w:bookmarkStart w:id="194" w:name="_Ref512948568"/>
      <w:r w:rsidRPr="006F1276">
        <w:rPr>
          <w:rFonts w:ascii="David" w:hAnsi="David" w:hint="cs"/>
          <w:b/>
          <w:bCs/>
          <w:rtl/>
        </w:rPr>
        <w:t>מחוז מרכז</w:t>
      </w:r>
      <w:r>
        <w:rPr>
          <w:rFonts w:ascii="David" w:hAnsi="David" w:hint="cs"/>
          <w:rtl/>
        </w:rPr>
        <w:t xml:space="preserve"> </w:t>
      </w:r>
      <w:r>
        <w:rPr>
          <w:rFonts w:ascii="David" w:hAnsi="David"/>
          <w:rtl/>
        </w:rPr>
        <w:t>–</w:t>
      </w:r>
      <w:r>
        <w:rPr>
          <w:rFonts w:ascii="David" w:hAnsi="David" w:hint="cs"/>
          <w:rtl/>
        </w:rPr>
        <w:t xml:space="preserve"> כל היישובים המצויים דרומית לקו האוירי של גבולה הדרומי של העיר חדרה וצפונית לקו האוירי של גבולה הדרומי של העיר גדרה.</w:t>
      </w:r>
      <w:bookmarkEnd w:id="194"/>
    </w:p>
    <w:p w14:paraId="02693F2E" w14:textId="26A607D5" w:rsidR="00AA59D2" w:rsidRDefault="00AA59D2" w:rsidP="00A122B0">
      <w:pPr>
        <w:widowControl w:val="0"/>
        <w:numPr>
          <w:ilvl w:val="4"/>
          <w:numId w:val="30"/>
        </w:numPr>
        <w:spacing w:before="240" w:line="276" w:lineRule="auto"/>
        <w:ind w:left="3360" w:hanging="990"/>
        <w:jc w:val="both"/>
        <w:rPr>
          <w:rFonts w:ascii="David" w:hAnsi="David"/>
        </w:rPr>
      </w:pPr>
      <w:bookmarkStart w:id="195" w:name="_Ref512948580"/>
      <w:r w:rsidRPr="006F1276">
        <w:rPr>
          <w:rFonts w:ascii="David" w:hAnsi="David" w:hint="cs"/>
          <w:b/>
          <w:bCs/>
          <w:rtl/>
        </w:rPr>
        <w:t xml:space="preserve">מחוז </w:t>
      </w:r>
      <w:r>
        <w:rPr>
          <w:rFonts w:ascii="David" w:hAnsi="David" w:hint="cs"/>
          <w:b/>
          <w:bCs/>
          <w:rtl/>
        </w:rPr>
        <w:t>דרום</w:t>
      </w:r>
      <w:r>
        <w:rPr>
          <w:rFonts w:ascii="David" w:hAnsi="David" w:hint="cs"/>
          <w:rtl/>
        </w:rPr>
        <w:t xml:space="preserve"> </w:t>
      </w:r>
      <w:r>
        <w:rPr>
          <w:rFonts w:ascii="David" w:hAnsi="David"/>
          <w:rtl/>
        </w:rPr>
        <w:t>–</w:t>
      </w:r>
      <w:r>
        <w:rPr>
          <w:rFonts w:ascii="David" w:hAnsi="David" w:hint="cs"/>
          <w:rtl/>
        </w:rPr>
        <w:t xml:space="preserve"> כל היישובים המצויים דרומית לקו האוירי של גבולה </w:t>
      </w:r>
      <w:r w:rsidR="000E7C1B">
        <w:rPr>
          <w:rFonts w:ascii="David" w:hAnsi="David" w:hint="cs"/>
          <w:rtl/>
        </w:rPr>
        <w:t>הדרומי</w:t>
      </w:r>
      <w:r>
        <w:rPr>
          <w:rFonts w:ascii="David" w:hAnsi="David" w:hint="cs"/>
          <w:rtl/>
        </w:rPr>
        <w:t xml:space="preserve"> של העיר גדרה.</w:t>
      </w:r>
      <w:bookmarkEnd w:id="195"/>
    </w:p>
    <w:p w14:paraId="1AA9769E" w14:textId="77777777" w:rsidR="006077B6" w:rsidRDefault="006077B6" w:rsidP="00A122B0">
      <w:pPr>
        <w:widowControl w:val="0"/>
        <w:numPr>
          <w:ilvl w:val="3"/>
          <w:numId w:val="30"/>
        </w:numPr>
        <w:spacing w:before="240" w:line="276" w:lineRule="auto"/>
        <w:ind w:left="2370" w:hanging="810"/>
        <w:jc w:val="both"/>
        <w:rPr>
          <w:rFonts w:ascii="Arial" w:hAnsi="Arial"/>
          <w:lang w:eastAsia="he-IL"/>
        </w:rPr>
      </w:pPr>
      <w:r>
        <w:rPr>
          <w:rFonts w:ascii="Arial" w:hAnsi="Arial" w:hint="cs"/>
          <w:rtl/>
          <w:lang w:eastAsia="he-IL"/>
        </w:rPr>
        <w:lastRenderedPageBreak/>
        <w:t xml:space="preserve">השירות לשלושת הלקוחות יחד, אשר להם ניתן שירות העומד בתנאי סף 10.2.1 למכרז, ניתן </w:t>
      </w:r>
      <w:r w:rsidRPr="00E56255">
        <w:rPr>
          <w:rFonts w:ascii="Arial" w:hAnsi="Arial"/>
          <w:rtl/>
          <w:lang w:eastAsia="he-IL"/>
        </w:rPr>
        <w:t xml:space="preserve">בהיקף כספי </w:t>
      </w:r>
      <w:r>
        <w:rPr>
          <w:rFonts w:ascii="Arial" w:hAnsi="Arial" w:hint="cs"/>
          <w:rtl/>
          <w:lang w:eastAsia="he-IL"/>
        </w:rPr>
        <w:t xml:space="preserve">מצטבר </w:t>
      </w:r>
      <w:r w:rsidRPr="00E56255">
        <w:rPr>
          <w:rFonts w:ascii="Arial" w:hAnsi="Arial"/>
          <w:rtl/>
          <w:lang w:eastAsia="he-IL"/>
        </w:rPr>
        <w:t xml:space="preserve">של לפחות </w:t>
      </w:r>
      <w:r>
        <w:rPr>
          <w:rFonts w:ascii="Arial" w:hAnsi="Arial" w:hint="cs"/>
          <w:rtl/>
          <w:lang w:eastAsia="he-IL"/>
        </w:rPr>
        <w:t>250</w:t>
      </w:r>
      <w:r w:rsidRPr="00E56255">
        <w:rPr>
          <w:rFonts w:ascii="Arial" w:hAnsi="Arial" w:hint="cs"/>
          <w:rtl/>
          <w:lang w:eastAsia="he-IL"/>
        </w:rPr>
        <w:t>,000</w:t>
      </w:r>
      <w:r w:rsidRPr="00E56255">
        <w:rPr>
          <w:rFonts w:ascii="Arial" w:hAnsi="Arial"/>
          <w:rtl/>
          <w:lang w:eastAsia="he-IL"/>
        </w:rPr>
        <w:t xml:space="preserve"> ₪ כולל מע"מ </w:t>
      </w:r>
      <w:r>
        <w:rPr>
          <w:rFonts w:ascii="Arial" w:hAnsi="Arial" w:hint="cs"/>
          <w:rtl/>
          <w:lang w:eastAsia="he-IL"/>
        </w:rPr>
        <w:t>בממוצע לשנת התקשרות.</w:t>
      </w:r>
    </w:p>
    <w:p w14:paraId="76E1913B" w14:textId="77777777" w:rsidR="00AA59D2" w:rsidRPr="00074FAC" w:rsidRDefault="004B1450" w:rsidP="00AA59D2">
      <w:pPr>
        <w:keepNext/>
        <w:keepLines/>
        <w:widowControl w:val="0"/>
        <w:numPr>
          <w:ilvl w:val="1"/>
          <w:numId w:val="18"/>
        </w:numPr>
        <w:spacing w:before="240" w:line="276" w:lineRule="auto"/>
        <w:ind w:left="930" w:hanging="540"/>
        <w:jc w:val="both"/>
        <w:rPr>
          <w:rFonts w:ascii="Arial" w:hAnsi="Arial"/>
          <w:b/>
          <w:bCs/>
          <w:u w:val="single"/>
          <w:lang w:eastAsia="he-IL"/>
        </w:rPr>
      </w:pPr>
      <w:bookmarkStart w:id="196" w:name="_Hlk503198922"/>
      <w:bookmarkEnd w:id="189"/>
      <w:bookmarkEnd w:id="190"/>
      <w:r>
        <w:rPr>
          <w:rFonts w:ascii="Arial" w:hAnsi="Arial" w:hint="cs"/>
          <w:b/>
          <w:bCs/>
          <w:u w:val="single"/>
          <w:rtl/>
          <w:lang w:eastAsia="he-IL"/>
        </w:rPr>
        <w:t xml:space="preserve">תנאי סף מקצועיים </w:t>
      </w:r>
      <w:r w:rsidR="00AA59D2">
        <w:rPr>
          <w:rFonts w:ascii="Arial" w:hAnsi="Arial" w:hint="cs"/>
          <w:b/>
          <w:bCs/>
          <w:u w:val="single"/>
          <w:rtl/>
          <w:lang w:eastAsia="he-IL"/>
        </w:rPr>
        <w:t>מנהל הלקוח</w:t>
      </w:r>
      <w:r w:rsidR="00AA59D2" w:rsidRPr="00074FAC">
        <w:rPr>
          <w:rFonts w:ascii="Arial" w:hAnsi="Arial" w:hint="cs"/>
          <w:b/>
          <w:bCs/>
          <w:u w:val="single"/>
          <w:rtl/>
          <w:lang w:eastAsia="he-IL"/>
        </w:rPr>
        <w:t xml:space="preserve"> - </w:t>
      </w:r>
    </w:p>
    <w:p w14:paraId="468D7F8A" w14:textId="77777777" w:rsidR="00AA59D2" w:rsidRPr="001033E3" w:rsidRDefault="00AA59D2" w:rsidP="00A122B0">
      <w:pPr>
        <w:widowControl w:val="0"/>
        <w:numPr>
          <w:ilvl w:val="2"/>
          <w:numId w:val="30"/>
        </w:numPr>
        <w:spacing w:before="240" w:line="276" w:lineRule="auto"/>
        <w:ind w:left="1470" w:hanging="630"/>
        <w:jc w:val="both"/>
      </w:pPr>
      <w:bookmarkStart w:id="197" w:name="_Ref499710716"/>
      <w:bookmarkStart w:id="198" w:name="_Hlk509918137"/>
      <w:r w:rsidRPr="001033E3">
        <w:rPr>
          <w:rFonts w:hint="cs"/>
          <w:rtl/>
        </w:rPr>
        <w:t xml:space="preserve">מנהל </w:t>
      </w:r>
      <w:r>
        <w:rPr>
          <w:rFonts w:hint="cs"/>
          <w:rtl/>
        </w:rPr>
        <w:t>הלקוח</w:t>
      </w:r>
      <w:r w:rsidRPr="001033E3">
        <w:rPr>
          <w:rFonts w:hint="cs"/>
          <w:rtl/>
        </w:rPr>
        <w:t xml:space="preserve"> המוצע הינו בעל תעודת תואר אקדמי ראשון לפחות.</w:t>
      </w:r>
      <w:bookmarkEnd w:id="197"/>
    </w:p>
    <w:p w14:paraId="3D62BBC2" w14:textId="79BF6EFA" w:rsidR="00AA59D2" w:rsidRDefault="00AA59D2" w:rsidP="00A122B0">
      <w:pPr>
        <w:widowControl w:val="0"/>
        <w:numPr>
          <w:ilvl w:val="2"/>
          <w:numId w:val="30"/>
        </w:numPr>
        <w:spacing w:before="240" w:line="276" w:lineRule="auto"/>
        <w:ind w:left="1470" w:hanging="630"/>
        <w:jc w:val="both"/>
        <w:rPr>
          <w:rFonts w:ascii="Arial" w:hAnsi="Arial"/>
          <w:lang w:eastAsia="he-IL"/>
        </w:rPr>
      </w:pPr>
      <w:bookmarkStart w:id="199" w:name="_Ref512948791"/>
      <w:bookmarkEnd w:id="191"/>
      <w:bookmarkEnd w:id="196"/>
      <w:bookmarkEnd w:id="198"/>
      <w:r w:rsidRPr="00E56255">
        <w:rPr>
          <w:rFonts w:ascii="Arial" w:hAnsi="Arial"/>
          <w:rtl/>
          <w:lang w:eastAsia="he-IL"/>
        </w:rPr>
        <w:t xml:space="preserve">מנהל הלקוח יהיה בעל ניסיון של </w:t>
      </w:r>
      <w:r w:rsidRPr="00E56255">
        <w:rPr>
          <w:rFonts w:ascii="Arial" w:hAnsi="Arial" w:hint="cs"/>
          <w:rtl/>
          <w:lang w:eastAsia="he-IL"/>
        </w:rPr>
        <w:t>שלוש שנים</w:t>
      </w:r>
      <w:r w:rsidRPr="00E56255">
        <w:rPr>
          <w:rFonts w:ascii="Arial" w:hAnsi="Arial"/>
          <w:rtl/>
          <w:lang w:eastAsia="he-IL"/>
        </w:rPr>
        <w:t xml:space="preserve"> לפחות, </w:t>
      </w:r>
      <w:r>
        <w:rPr>
          <w:rFonts w:ascii="Arial" w:hAnsi="Arial" w:hint="cs"/>
          <w:rtl/>
          <w:lang w:eastAsia="he-IL"/>
        </w:rPr>
        <w:t>שקדמו למועד הגשת ההצעות,</w:t>
      </w:r>
      <w:r w:rsidRPr="00E56255">
        <w:rPr>
          <w:rFonts w:ascii="Arial" w:hAnsi="Arial"/>
          <w:rtl/>
          <w:lang w:eastAsia="he-IL"/>
        </w:rPr>
        <w:t xml:space="preserve"> בניהול שירותי הקלטה ותמלול עבור שני לקוחות לפחות, מתוכם לפחו</w:t>
      </w:r>
      <w:r w:rsidRPr="00E56255">
        <w:rPr>
          <w:rFonts w:ascii="Arial" w:hAnsi="Arial" w:hint="cs"/>
          <w:rtl/>
          <w:lang w:eastAsia="he-IL"/>
        </w:rPr>
        <w:t>ת</w:t>
      </w:r>
      <w:r w:rsidRPr="00E56255">
        <w:rPr>
          <w:rFonts w:ascii="Arial" w:hAnsi="Arial"/>
          <w:rtl/>
          <w:lang w:eastAsia="he-IL"/>
        </w:rPr>
        <w:t xml:space="preserve"> לקוח אחד בפריסה ארצית.</w:t>
      </w:r>
      <w:bookmarkEnd w:id="199"/>
    </w:p>
    <w:p w14:paraId="0FC9C72A" w14:textId="77777777" w:rsidR="00AA59D2" w:rsidRDefault="00AA59D2" w:rsidP="00A122B0">
      <w:pPr>
        <w:widowControl w:val="0"/>
        <w:spacing w:before="240" w:line="276" w:lineRule="auto"/>
        <w:ind w:left="720"/>
        <w:jc w:val="both"/>
        <w:rPr>
          <w:rFonts w:ascii="David" w:hAnsi="David"/>
          <w:rtl/>
        </w:rPr>
      </w:pPr>
      <w:r w:rsidRPr="00756445">
        <w:rPr>
          <w:rFonts w:ascii="David" w:hAnsi="David" w:hint="cs"/>
          <w:b/>
          <w:bCs/>
          <w:rtl/>
        </w:rPr>
        <w:t>פריסה ארצית לצורך עמידה בתנאי סף זה</w:t>
      </w:r>
      <w:r>
        <w:rPr>
          <w:rFonts w:ascii="David" w:hAnsi="David" w:hint="cs"/>
          <w:rtl/>
        </w:rPr>
        <w:t xml:space="preserve"> </w:t>
      </w:r>
      <w:r>
        <w:rPr>
          <w:rFonts w:ascii="David" w:hAnsi="David"/>
          <w:rtl/>
        </w:rPr>
        <w:t>–</w:t>
      </w:r>
      <w:r>
        <w:rPr>
          <w:rFonts w:ascii="David" w:hAnsi="David" w:hint="cs"/>
          <w:rtl/>
        </w:rPr>
        <w:t xml:space="preserve"> </w:t>
      </w:r>
    </w:p>
    <w:p w14:paraId="4AEA46E3" w14:textId="77777777" w:rsidR="00AA59D2" w:rsidRPr="006F1276" w:rsidRDefault="00AA59D2" w:rsidP="00A122B0">
      <w:pPr>
        <w:widowControl w:val="0"/>
        <w:spacing w:before="240" w:line="276" w:lineRule="auto"/>
        <w:ind w:left="720"/>
        <w:jc w:val="both"/>
        <w:rPr>
          <w:rFonts w:ascii="David" w:hAnsi="David"/>
          <w:rtl/>
        </w:rPr>
      </w:pPr>
      <w:r w:rsidRPr="006F1276">
        <w:rPr>
          <w:rFonts w:ascii="David" w:hAnsi="David" w:hint="cs"/>
          <w:rtl/>
        </w:rPr>
        <w:t xml:space="preserve">מתן שירותים </w:t>
      </w:r>
      <w:r>
        <w:rPr>
          <w:rFonts w:ascii="David" w:hAnsi="David" w:hint="cs"/>
          <w:b/>
          <w:bCs/>
          <w:rtl/>
        </w:rPr>
        <w:t>ביישוב אחד לפחות</w:t>
      </w:r>
      <w:r w:rsidRPr="006F1276">
        <w:rPr>
          <w:rFonts w:ascii="David" w:hAnsi="David" w:hint="cs"/>
          <w:rtl/>
        </w:rPr>
        <w:t xml:space="preserve"> </w:t>
      </w:r>
      <w:r>
        <w:rPr>
          <w:rFonts w:ascii="David" w:hAnsi="David" w:hint="cs"/>
          <w:rtl/>
        </w:rPr>
        <w:t>בכל אחד</w:t>
      </w:r>
      <w:r w:rsidRPr="006F1276">
        <w:rPr>
          <w:rFonts w:ascii="David" w:hAnsi="David" w:hint="cs"/>
          <w:rtl/>
        </w:rPr>
        <w:t xml:space="preserve"> מהמחוזות הבאים:</w:t>
      </w:r>
    </w:p>
    <w:p w14:paraId="18AE47E3" w14:textId="77777777" w:rsidR="00AA59D2" w:rsidRDefault="00AA59D2" w:rsidP="00A122B0">
      <w:pPr>
        <w:widowControl w:val="0"/>
        <w:numPr>
          <w:ilvl w:val="3"/>
          <w:numId w:val="30"/>
        </w:numPr>
        <w:spacing w:before="240" w:line="276" w:lineRule="auto"/>
        <w:ind w:left="2190" w:hanging="810"/>
        <w:jc w:val="both"/>
        <w:rPr>
          <w:rFonts w:ascii="David" w:hAnsi="David"/>
        </w:rPr>
      </w:pPr>
      <w:r w:rsidRPr="006F1276">
        <w:rPr>
          <w:rFonts w:ascii="David" w:hAnsi="David" w:hint="cs"/>
          <w:b/>
          <w:bCs/>
          <w:rtl/>
        </w:rPr>
        <w:t>מחוז צפון</w:t>
      </w:r>
      <w:r>
        <w:rPr>
          <w:rFonts w:ascii="David" w:hAnsi="David" w:hint="cs"/>
          <w:rtl/>
        </w:rPr>
        <w:t xml:space="preserve"> </w:t>
      </w:r>
      <w:r>
        <w:rPr>
          <w:rFonts w:ascii="David" w:hAnsi="David"/>
          <w:rtl/>
        </w:rPr>
        <w:t>–</w:t>
      </w:r>
      <w:r>
        <w:rPr>
          <w:rFonts w:ascii="David" w:hAnsi="David" w:hint="cs"/>
          <w:rtl/>
        </w:rPr>
        <w:t xml:space="preserve"> כל היישובים המצויים צפונית לקו האוירי של גבולה הדרומי של העיר חדרה.</w:t>
      </w:r>
    </w:p>
    <w:p w14:paraId="710885A3" w14:textId="77777777" w:rsidR="00AA59D2" w:rsidRDefault="00AA59D2" w:rsidP="00A122B0">
      <w:pPr>
        <w:widowControl w:val="0"/>
        <w:numPr>
          <w:ilvl w:val="3"/>
          <w:numId w:val="30"/>
        </w:numPr>
        <w:spacing w:before="240" w:line="276" w:lineRule="auto"/>
        <w:ind w:left="2190" w:hanging="810"/>
        <w:jc w:val="both"/>
        <w:rPr>
          <w:rFonts w:ascii="David" w:hAnsi="David"/>
        </w:rPr>
      </w:pPr>
      <w:r w:rsidRPr="006F1276">
        <w:rPr>
          <w:rFonts w:ascii="David" w:hAnsi="David" w:hint="cs"/>
          <w:b/>
          <w:bCs/>
          <w:rtl/>
        </w:rPr>
        <w:t>מחוז מרכז</w:t>
      </w:r>
      <w:r>
        <w:rPr>
          <w:rFonts w:ascii="David" w:hAnsi="David" w:hint="cs"/>
          <w:rtl/>
        </w:rPr>
        <w:t xml:space="preserve"> </w:t>
      </w:r>
      <w:r>
        <w:rPr>
          <w:rFonts w:ascii="David" w:hAnsi="David"/>
          <w:rtl/>
        </w:rPr>
        <w:t>–</w:t>
      </w:r>
      <w:r>
        <w:rPr>
          <w:rFonts w:ascii="David" w:hAnsi="David" w:hint="cs"/>
          <w:rtl/>
        </w:rPr>
        <w:t xml:space="preserve"> כל היישובים המצויים דרומית לקו האוירי של גבולה הדרומי של העיר חדרה וצפונית לקו האוירי של גבולה הדרומי של העיר גדרה.</w:t>
      </w:r>
    </w:p>
    <w:p w14:paraId="6EFBA490" w14:textId="30FE52A2" w:rsidR="00AA59D2" w:rsidRDefault="00AA59D2" w:rsidP="00A122B0">
      <w:pPr>
        <w:widowControl w:val="0"/>
        <w:numPr>
          <w:ilvl w:val="3"/>
          <w:numId w:val="30"/>
        </w:numPr>
        <w:spacing w:before="240" w:line="276" w:lineRule="auto"/>
        <w:ind w:left="2190" w:hanging="810"/>
        <w:jc w:val="both"/>
        <w:rPr>
          <w:rFonts w:ascii="David" w:hAnsi="David"/>
        </w:rPr>
      </w:pPr>
      <w:r w:rsidRPr="006F1276">
        <w:rPr>
          <w:rFonts w:ascii="David" w:hAnsi="David" w:hint="cs"/>
          <w:b/>
          <w:bCs/>
          <w:rtl/>
        </w:rPr>
        <w:lastRenderedPageBreak/>
        <w:t xml:space="preserve">מחוז </w:t>
      </w:r>
      <w:r>
        <w:rPr>
          <w:rFonts w:ascii="David" w:hAnsi="David" w:hint="cs"/>
          <w:b/>
          <w:bCs/>
          <w:rtl/>
        </w:rPr>
        <w:t>דרום</w:t>
      </w:r>
      <w:r>
        <w:rPr>
          <w:rFonts w:ascii="David" w:hAnsi="David" w:hint="cs"/>
          <w:rtl/>
        </w:rPr>
        <w:t xml:space="preserve"> </w:t>
      </w:r>
      <w:r>
        <w:rPr>
          <w:rFonts w:ascii="David" w:hAnsi="David"/>
          <w:rtl/>
        </w:rPr>
        <w:t>–</w:t>
      </w:r>
      <w:r>
        <w:rPr>
          <w:rFonts w:ascii="David" w:hAnsi="David" w:hint="cs"/>
          <w:rtl/>
        </w:rPr>
        <w:t xml:space="preserve"> כל היישובים המצויים דרומית לקו האוירי של גבולה </w:t>
      </w:r>
      <w:r w:rsidR="000E7C1B">
        <w:rPr>
          <w:rFonts w:ascii="David" w:hAnsi="David" w:hint="cs"/>
          <w:rtl/>
        </w:rPr>
        <w:t>הדרומי</w:t>
      </w:r>
      <w:r>
        <w:rPr>
          <w:rFonts w:ascii="David" w:hAnsi="David" w:hint="cs"/>
          <w:rtl/>
        </w:rPr>
        <w:t xml:space="preserve"> של העיר גדרה.</w:t>
      </w:r>
    </w:p>
    <w:p w14:paraId="46E52D4F" w14:textId="77777777" w:rsidR="00AA59D2" w:rsidRPr="00AA59D2" w:rsidRDefault="00AA59D2" w:rsidP="00AA59D2">
      <w:pPr>
        <w:keepNext/>
        <w:keepLines/>
        <w:widowControl w:val="0"/>
        <w:spacing w:before="240" w:line="276" w:lineRule="auto"/>
        <w:ind w:left="357"/>
        <w:jc w:val="both"/>
        <w:rPr>
          <w:b/>
          <w:bCs/>
          <w:sz w:val="28"/>
          <w:szCs w:val="28"/>
          <w:u w:val="single"/>
        </w:rPr>
      </w:pPr>
    </w:p>
    <w:p w14:paraId="6108196C" w14:textId="77777777" w:rsidR="0085696C" w:rsidRPr="00FC16BA" w:rsidRDefault="001A0C02" w:rsidP="00A122B0">
      <w:pPr>
        <w:keepNext/>
        <w:keepLines/>
        <w:widowControl w:val="0"/>
        <w:numPr>
          <w:ilvl w:val="0"/>
          <w:numId w:val="18"/>
        </w:numPr>
        <w:spacing w:before="240" w:line="276" w:lineRule="auto"/>
        <w:ind w:left="357" w:hanging="357"/>
        <w:jc w:val="both"/>
        <w:outlineLvl w:val="0"/>
        <w:rPr>
          <w:b/>
          <w:bCs/>
          <w:sz w:val="28"/>
          <w:szCs w:val="28"/>
          <w:u w:val="single"/>
        </w:rPr>
      </w:pPr>
      <w:bookmarkStart w:id="200" w:name="H1_מסמכים_הנדרשים_להוכחת_עמידה_בתנאי_הסף"/>
      <w:r w:rsidRPr="00FC16BA">
        <w:rPr>
          <w:b/>
          <w:bCs/>
          <w:sz w:val="28"/>
          <w:szCs w:val="28"/>
          <w:u w:val="single"/>
          <w:rtl/>
        </w:rPr>
        <w:t>מסמכים הנדרשים להוכחת עמידה בתנאי הסף:</w:t>
      </w:r>
    </w:p>
    <w:p w14:paraId="0EC42964" w14:textId="603C1513" w:rsidR="0085696C" w:rsidRDefault="001A0C02" w:rsidP="000E2169">
      <w:pPr>
        <w:keepNext/>
        <w:keepLines/>
        <w:widowControl w:val="0"/>
        <w:numPr>
          <w:ilvl w:val="1"/>
          <w:numId w:val="19"/>
        </w:numPr>
        <w:tabs>
          <w:tab w:val="left" w:pos="950"/>
        </w:tabs>
        <w:spacing w:before="120" w:line="276" w:lineRule="auto"/>
        <w:ind w:left="950" w:hanging="590"/>
        <w:jc w:val="both"/>
        <w:outlineLvl w:val="1"/>
      </w:pPr>
      <w:bookmarkStart w:id="201" w:name="_Ref488307450"/>
      <w:bookmarkEnd w:id="192"/>
      <w:bookmarkEnd w:id="200"/>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Ref500504676 \r \h</w:instrText>
      </w:r>
      <w:r>
        <w:rPr>
          <w:rtl/>
        </w:rPr>
        <w:instrText xml:space="preserve"> </w:instrText>
      </w:r>
      <w:r>
        <w:rPr>
          <w:rtl/>
        </w:rPr>
      </w:r>
      <w:r>
        <w:rPr>
          <w:rtl/>
        </w:rPr>
        <w:fldChar w:fldCharType="separate"/>
      </w:r>
      <w:r w:rsidR="00B0102C">
        <w:rPr>
          <w:rtl/>
        </w:rPr>
        <w:t>‏10.1.1</w:t>
      </w:r>
      <w:r>
        <w:rPr>
          <w:rtl/>
        </w:rPr>
        <w:fldChar w:fldCharType="end"/>
      </w:r>
      <w:r>
        <w:rPr>
          <w:rFonts w:hint="cs"/>
        </w:rPr>
        <w:t xml:space="preserve"> </w:t>
      </w:r>
      <w:r>
        <w:rPr>
          <w:rtl/>
        </w:rPr>
        <w:t xml:space="preserve">על המציע לצרף </w:t>
      </w:r>
      <w:r>
        <w:rPr>
          <w:b/>
          <w:bCs/>
          <w:u w:val="single"/>
          <w:rtl/>
        </w:rPr>
        <w:t>במידה והמציע הינו תאגיד - תעודת רישום תאגיד</w:t>
      </w:r>
      <w:r>
        <w:rPr>
          <w:rtl/>
        </w:rPr>
        <w:t xml:space="preserve"> (חברה, עמותה, אגודה שיתופית או שותפות). אם המציע הינו שותפות לא רשומה, עליו לצרף להצעתו את </w:t>
      </w:r>
      <w:r>
        <w:rPr>
          <w:b/>
          <w:bCs/>
          <w:u w:val="single"/>
          <w:rtl/>
        </w:rPr>
        <w:t>הסכם ההתאגדות</w:t>
      </w:r>
      <w:r>
        <w:rPr>
          <w:rtl/>
        </w:rPr>
        <w:t xml:space="preserve"> בין השותפים </w:t>
      </w:r>
      <w:r>
        <w:rPr>
          <w:u w:val="single"/>
          <w:rtl/>
        </w:rPr>
        <w:t xml:space="preserve">או </w:t>
      </w:r>
      <w:r>
        <w:rPr>
          <w:b/>
          <w:bCs/>
          <w:u w:val="single"/>
          <w:rtl/>
        </w:rPr>
        <w:t>תצהיר</w:t>
      </w:r>
      <w:r>
        <w:rPr>
          <w:rtl/>
        </w:rPr>
        <w:t xml:space="preserve"> לפיו המציע הינו שותפות לא רשומה ואם המציע הינו עוסק מורשה עליו לצרף תעודת רישום.</w:t>
      </w:r>
      <w:bookmarkEnd w:id="201"/>
    </w:p>
    <w:p w14:paraId="16749D0D" w14:textId="77777777" w:rsidR="0085696C" w:rsidRDefault="001A0C02" w:rsidP="000E2169">
      <w:pPr>
        <w:keepNext/>
        <w:keepLines/>
        <w:widowControl w:val="0"/>
        <w:tabs>
          <w:tab w:val="left" w:pos="425"/>
          <w:tab w:val="left" w:pos="850"/>
        </w:tabs>
        <w:adjustRightInd w:val="0"/>
        <w:spacing w:before="120" w:line="276" w:lineRule="auto"/>
        <w:ind w:left="792"/>
        <w:jc w:val="both"/>
        <w:textAlignment w:val="baseline"/>
        <w:outlineLvl w:val="1"/>
        <w:rPr>
          <w:rtl/>
        </w:rPr>
      </w:pPr>
      <w:bookmarkStart w:id="202" w:name="H2_כל_גוף_המגיש_הצעה_למכרז_יציג_את_תעודת"/>
      <w:r>
        <w:rPr>
          <w:rFonts w:ascii="David" w:hAnsi="David"/>
          <w:rtl/>
        </w:rPr>
        <w:tab/>
        <w:t>כל גוף המגיש הצעה למכרז, יציג את תעודת רישומו במרשם בו הוא רשום, בהתאם לחוק.</w:t>
      </w:r>
    </w:p>
    <w:bookmarkEnd w:id="202"/>
    <w:p w14:paraId="12B9A649" w14:textId="34FD149E"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Ref398630374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B0102C">
        <w:rPr>
          <w:rtl/>
        </w:rPr>
        <w:t>‏10.1.2.1</w:t>
      </w:r>
      <w:r>
        <w:rPr>
          <w:rtl/>
        </w:rPr>
        <w:fldChar w:fldCharType="end"/>
      </w:r>
      <w:r>
        <w:rPr>
          <w:rtl/>
        </w:rPr>
        <w:t xml:space="preserve"> על המציע לצרף 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 ואישור ניכוי מס.</w:t>
      </w:r>
    </w:p>
    <w:p w14:paraId="772CF896" w14:textId="3ED597C0"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Ref488306088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B0102C">
        <w:rPr>
          <w:rtl/>
        </w:rPr>
        <w:t>‏10.1.2.2</w:t>
      </w:r>
      <w:r>
        <w:rPr>
          <w:rtl/>
        </w:rPr>
        <w:fldChar w:fldCharType="end"/>
      </w:r>
      <w:r>
        <w:rPr>
          <w:rtl/>
        </w:rPr>
        <w:t xml:space="preserve"> על המציע לצרף תצהיר מטעם המציע בנושא תשלום שכר מינימום והעסקת עובדים זרים מאושר ע"י עו"ד בנוסח נספח א'1.</w:t>
      </w:r>
    </w:p>
    <w:p w14:paraId="134989EE" w14:textId="55FF450B"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Ref392156602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B0102C">
        <w:rPr>
          <w:rtl/>
        </w:rPr>
        <w:t>‏10.1.3</w:t>
      </w:r>
      <w:r>
        <w:rPr>
          <w:rtl/>
        </w:rPr>
        <w:fldChar w:fldCharType="end"/>
      </w:r>
      <w:r>
        <w:rPr>
          <w:rtl/>
        </w:rPr>
        <w:t>, על המציע לצרף את נספח א'2 חתום כדין.</w:t>
      </w:r>
    </w:p>
    <w:p w14:paraId="073D379F" w14:textId="0F1057BE"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Ref392492895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B0102C">
        <w:rPr>
          <w:rtl/>
        </w:rPr>
        <w:t>‏10.1.4</w:t>
      </w:r>
      <w:r>
        <w:rPr>
          <w:rtl/>
        </w:rPr>
        <w:fldChar w:fldCharType="end"/>
      </w:r>
      <w:r>
        <w:rPr>
          <w:rtl/>
        </w:rPr>
        <w:t>, יצרף המציע תצהיר בנוסח נספח א'4 חתום כדין.</w:t>
      </w:r>
    </w:p>
    <w:p w14:paraId="528B7F2A" w14:textId="62AC4B2C"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r>
        <w:rPr>
          <w:rtl/>
        </w:rPr>
        <w:lastRenderedPageBreak/>
        <w:t xml:space="preserve">להוכחת תנאי סף </w:t>
      </w:r>
      <w:r>
        <w:rPr>
          <w:rtl/>
        </w:rPr>
        <w:fldChar w:fldCharType="begin"/>
      </w:r>
      <w:r>
        <w:rPr>
          <w:rtl/>
        </w:rPr>
        <w:instrText xml:space="preserve"> </w:instrText>
      </w:r>
      <w:r>
        <w:instrText>REF</w:instrText>
      </w:r>
      <w:r>
        <w:rPr>
          <w:rtl/>
        </w:rPr>
        <w:instrText xml:space="preserve"> _</w:instrText>
      </w:r>
      <w:r>
        <w:instrText>Ref488306215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B0102C">
        <w:rPr>
          <w:rtl/>
        </w:rPr>
        <w:t>‏10.1.5</w:t>
      </w:r>
      <w:r>
        <w:rPr>
          <w:rtl/>
        </w:rPr>
        <w:fldChar w:fldCharType="end"/>
      </w:r>
      <w:r>
        <w:rPr>
          <w:rtl/>
        </w:rPr>
        <w:t>, יצרף המציע תצהיר בנוסח נספח א'3 חתום כדין.</w:t>
      </w:r>
    </w:p>
    <w:p w14:paraId="4C9A5522" w14:textId="75972C90"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Ref488306283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B0102C">
        <w:rPr>
          <w:rtl/>
        </w:rPr>
        <w:t>‏10.1.6</w:t>
      </w:r>
      <w:r>
        <w:rPr>
          <w:rtl/>
        </w:rPr>
        <w:fldChar w:fldCharType="end"/>
      </w:r>
      <w:r>
        <w:rPr>
          <w:rtl/>
        </w:rPr>
        <w:t>, יצרף המציע תצהיר בנוסח נספח א'5 חתום כדין.</w:t>
      </w:r>
    </w:p>
    <w:p w14:paraId="57C0E240" w14:textId="5885EFC6" w:rsidR="0085696C" w:rsidRDefault="001A0C02" w:rsidP="000E2169">
      <w:pPr>
        <w:keepNext/>
        <w:keepLines/>
        <w:widowControl w:val="0"/>
        <w:numPr>
          <w:ilvl w:val="1"/>
          <w:numId w:val="19"/>
        </w:numPr>
        <w:tabs>
          <w:tab w:val="left" w:pos="950"/>
        </w:tabs>
        <w:spacing w:before="120" w:line="276" w:lineRule="auto"/>
        <w:ind w:left="950" w:hanging="740"/>
        <w:jc w:val="both"/>
        <w:outlineLvl w:val="1"/>
        <w:rPr>
          <w:rtl/>
        </w:rPr>
      </w:pPr>
      <w:r>
        <w:rPr>
          <w:rtl/>
        </w:rPr>
        <w:t>לצורך הוכחת עמידה בתנאי הסף שבסעיף</w:t>
      </w:r>
      <w:r w:rsidR="002C0C1F">
        <w:rPr>
          <w:rFonts w:hint="cs"/>
          <w:rtl/>
        </w:rPr>
        <w:t xml:space="preserve"> </w:t>
      </w:r>
      <w:r>
        <w:rPr>
          <w:rFonts w:hint="cs"/>
        </w:rPr>
        <w:t xml:space="preserve"> </w:t>
      </w:r>
      <w:r>
        <w:fldChar w:fldCharType="begin"/>
      </w:r>
      <w:r>
        <w:instrText xml:space="preserve"> REF _Ref500504953 \r \h  \* MERGEFORMAT </w:instrText>
      </w:r>
      <w:r>
        <w:fldChar w:fldCharType="separate"/>
      </w:r>
      <w:r w:rsidR="00B0102C">
        <w:rPr>
          <w:rtl/>
        </w:rPr>
        <w:t>‏10.2</w:t>
      </w:r>
      <w:r>
        <w:fldChar w:fldCharType="end"/>
      </w:r>
      <w:r>
        <w:rPr>
          <w:rtl/>
        </w:rPr>
        <w:t xml:space="preserve"> </w:t>
      </w:r>
      <w:r>
        <w:rPr>
          <w:rFonts w:hint="cs"/>
          <w:rtl/>
        </w:rPr>
        <w:t>ימלא המציע את הטבלאות המצורפות בנספח א'- חוברת ההצעה, יצרף קורות חיים המפרטים את ניסיונו ונסיון המנהל המוצע, ותעודות הכשרה רלוונטיות.</w:t>
      </w:r>
    </w:p>
    <w:p w14:paraId="1DB4967B" w14:textId="77777777" w:rsidR="0085696C" w:rsidRDefault="001A0C02" w:rsidP="000E2169">
      <w:pPr>
        <w:keepNext/>
        <w:keepLines/>
        <w:widowControl w:val="0"/>
        <w:tabs>
          <w:tab w:val="left" w:pos="950"/>
        </w:tabs>
        <w:spacing w:before="120" w:line="276" w:lineRule="auto"/>
        <w:ind w:left="950"/>
        <w:jc w:val="both"/>
        <w:outlineLvl w:val="1"/>
        <w:rPr>
          <w:rtl/>
        </w:rPr>
      </w:pPr>
      <w:bookmarkStart w:id="203" w:name="H2_המציע_יצרף_פרטי_לקוחות_ואנשי_קשר_שעבד"/>
      <w:r>
        <w:rPr>
          <w:rtl/>
        </w:rPr>
        <w:t>המציע יצרף פרטי לקוחות ואנשי קשר שעבד עימם: תפקיד ופרטי ההתקשרות, את פירוט השירותים שנתן המציע ללקוח ואת זמני מתן השירותים, על מנת להוכיח ניסיונו.</w:t>
      </w:r>
    </w:p>
    <w:p w14:paraId="33FDAF5F" w14:textId="77777777" w:rsidR="0085696C" w:rsidRDefault="001A0C02" w:rsidP="000E2169">
      <w:pPr>
        <w:keepNext/>
        <w:keepLines/>
        <w:widowControl w:val="0"/>
        <w:numPr>
          <w:ilvl w:val="1"/>
          <w:numId w:val="19"/>
        </w:numPr>
        <w:tabs>
          <w:tab w:val="left" w:pos="950"/>
        </w:tabs>
        <w:spacing w:before="120" w:line="276" w:lineRule="auto"/>
        <w:ind w:left="950" w:hanging="740"/>
        <w:jc w:val="both"/>
        <w:outlineLvl w:val="1"/>
        <w:rPr>
          <w:rtl/>
        </w:rPr>
      </w:pPr>
      <w:bookmarkStart w:id="204" w:name="H2_המציע_יצרף_אישור_עורך_דין_בדבר_המוסמכ"/>
      <w:bookmarkEnd w:id="203"/>
      <w:r>
        <w:rPr>
          <w:rtl/>
        </w:rPr>
        <w:t>המציע יצרף אישור עורך דין בדבר המוסמכים להתחייב בשם המציע בנוסח נספח א'6.</w:t>
      </w:r>
    </w:p>
    <w:p w14:paraId="263D9C51" w14:textId="77777777" w:rsidR="0085696C" w:rsidRDefault="001A0C02" w:rsidP="000E2169">
      <w:pPr>
        <w:keepNext/>
        <w:keepLines/>
        <w:widowControl w:val="0"/>
        <w:numPr>
          <w:ilvl w:val="1"/>
          <w:numId w:val="19"/>
        </w:numPr>
        <w:tabs>
          <w:tab w:val="left" w:pos="950"/>
        </w:tabs>
        <w:spacing w:before="120" w:line="276" w:lineRule="auto"/>
        <w:ind w:left="950" w:hanging="740"/>
        <w:jc w:val="both"/>
        <w:outlineLvl w:val="1"/>
        <w:rPr>
          <w:rtl/>
        </w:rPr>
      </w:pPr>
      <w:bookmarkStart w:id="205" w:name="H2_על_מציע_העונה_על_הדרישות_כמפורט_בתיקו"/>
      <w:bookmarkEnd w:id="204"/>
      <w:r>
        <w:rPr>
          <w:rtl/>
        </w:rPr>
        <w:t xml:space="preserve">על מציע העונה על הדרישות, כמפורט בתיקון לחוק חובת מכרזים (מספר 15), התשס"ג – 2002 (להלן – התיקון לחוק), לעניין עידוד נשים בעסקים, להגיש אישור ותצהיר לפיו העסק הוא בשליטת אישה (על משמעותם של המונחים: "עסק"; "עסק בשליטת אישה"; "אישור"; ו"תצהיר" ראה התיקון לחוק). </w:t>
      </w:r>
    </w:p>
    <w:p w14:paraId="24A289DF" w14:textId="77777777" w:rsidR="0085696C" w:rsidRDefault="001A0C02" w:rsidP="000E2169">
      <w:pPr>
        <w:keepNext/>
        <w:keepLines/>
        <w:widowControl w:val="0"/>
        <w:tabs>
          <w:tab w:val="left" w:pos="950"/>
        </w:tabs>
        <w:spacing w:before="120" w:line="276" w:lineRule="auto"/>
        <w:ind w:left="950"/>
        <w:jc w:val="both"/>
        <w:outlineLvl w:val="1"/>
        <w:rPr>
          <w:rtl/>
        </w:rPr>
      </w:pPr>
      <w:bookmarkStart w:id="206" w:name="H2_על_פי_התיקון_לחוק_לאחר_שקלול_התוצאות_"/>
      <w:bookmarkEnd w:id="205"/>
      <w:r>
        <w:rPr>
          <w:rtl/>
        </w:rPr>
        <w:t>על פי התיקון לחוק,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 לעיל.</w:t>
      </w:r>
    </w:p>
    <w:p w14:paraId="0A8FFD91" w14:textId="77777777" w:rsidR="0085696C" w:rsidRDefault="001A0C02" w:rsidP="00A122B0">
      <w:pPr>
        <w:keepNext/>
        <w:keepLines/>
        <w:widowControl w:val="0"/>
        <w:numPr>
          <w:ilvl w:val="0"/>
          <w:numId w:val="18"/>
        </w:numPr>
        <w:spacing w:before="240" w:line="276" w:lineRule="auto"/>
        <w:ind w:left="357" w:hanging="357"/>
        <w:jc w:val="both"/>
        <w:outlineLvl w:val="0"/>
        <w:rPr>
          <w:b/>
          <w:bCs/>
          <w:sz w:val="28"/>
          <w:szCs w:val="28"/>
          <w:u w:val="single"/>
          <w:rtl/>
        </w:rPr>
      </w:pPr>
      <w:bookmarkStart w:id="207" w:name="H2_ניגוד_עניינים"/>
      <w:bookmarkStart w:id="208" w:name="H1_ניגוד_עניינים"/>
      <w:bookmarkEnd w:id="206"/>
      <w:r>
        <w:rPr>
          <w:b/>
          <w:bCs/>
          <w:sz w:val="28"/>
          <w:szCs w:val="28"/>
          <w:u w:val="single"/>
          <w:rtl/>
        </w:rPr>
        <w:lastRenderedPageBreak/>
        <w:t>ניגוד עניינים</w:t>
      </w:r>
    </w:p>
    <w:p w14:paraId="50FF5713" w14:textId="375FBC29" w:rsidR="0085696C" w:rsidRDefault="001A0C02" w:rsidP="00A332CA">
      <w:pPr>
        <w:keepNext/>
        <w:keepLines/>
        <w:widowControl w:val="0"/>
        <w:numPr>
          <w:ilvl w:val="1"/>
          <w:numId w:val="19"/>
        </w:numPr>
        <w:tabs>
          <w:tab w:val="left" w:pos="950"/>
        </w:tabs>
        <w:spacing w:before="120" w:line="276" w:lineRule="auto"/>
        <w:ind w:left="950" w:hanging="740"/>
        <w:jc w:val="both"/>
        <w:outlineLvl w:val="1"/>
        <w:rPr>
          <w:sz w:val="26"/>
          <w:rtl/>
        </w:rPr>
      </w:pPr>
      <w:bookmarkStart w:id="209" w:name="H2_בשל_מהותם_ואופיים_של_השירותים_במכרז_י"/>
      <w:bookmarkEnd w:id="207"/>
      <w:bookmarkEnd w:id="208"/>
      <w:r>
        <w:rPr>
          <w:sz w:val="26"/>
          <w:rtl/>
        </w:rPr>
        <w:t xml:space="preserve">בשל מהותם ואופיים של השירותים במכרז, </w:t>
      </w:r>
      <w:r w:rsidR="00A332CA">
        <w:rPr>
          <w:rFonts w:hint="cs"/>
          <w:sz w:val="26"/>
          <w:rtl/>
        </w:rPr>
        <w:t xml:space="preserve">יידרש הזוכה </w:t>
      </w:r>
      <w:r>
        <w:rPr>
          <w:sz w:val="26"/>
          <w:rtl/>
        </w:rPr>
        <w:t>במכרז במסגרת החתימה על הסכם ההתקשרות, להצהיר ולהתחייב בכתב בהתאם לנוסח הסדר ניגוד העניינים המצורף להסכם ההתקשרות (המצורף כנספח ג'1 למכרז),שאין ולא יהיה לו ניגוד עניינים או חשש לקיומו, מכל סוג שהוא בקשר למתן השירותים נושא מכרז זה.</w:t>
      </w:r>
    </w:p>
    <w:p w14:paraId="6EBC64F7" w14:textId="77777777" w:rsidR="0085696C" w:rsidRPr="00AF25B2" w:rsidRDefault="001A0C02" w:rsidP="000E2169">
      <w:pPr>
        <w:keepNext/>
        <w:keepLines/>
        <w:widowControl w:val="0"/>
        <w:numPr>
          <w:ilvl w:val="1"/>
          <w:numId w:val="19"/>
        </w:numPr>
        <w:tabs>
          <w:tab w:val="left" w:pos="950"/>
        </w:tabs>
        <w:spacing w:before="120" w:line="276" w:lineRule="auto"/>
        <w:ind w:left="950" w:hanging="740"/>
        <w:jc w:val="both"/>
        <w:outlineLvl w:val="1"/>
        <w:rPr>
          <w:sz w:val="26"/>
        </w:rPr>
      </w:pPr>
      <w:bookmarkStart w:id="210" w:name="H2_ניגוד_עניינים_הנו_כל_עיסוק_היוצר_או_ע"/>
      <w:bookmarkEnd w:id="209"/>
      <w:r w:rsidRPr="00AF25B2">
        <w:rPr>
          <w:sz w:val="26"/>
          <w:rtl/>
        </w:rPr>
        <w:t>ניגוד עניינים הנו כל עיסוק היוצר או עלול ליצור, בין במישרין ובין בעקיפין, מצב של חשש לניגוד עניינים בין ביצוע עבודה נשוא מכרז זה לבין עיסוק או עניין אישי אחר של הספק, בין אם הוא נעשה תמורת תשלום או תמורת טובת הנאה אחרות ובין אם הוא נעשה ללא תמורה כלל,.</w:t>
      </w:r>
    </w:p>
    <w:p w14:paraId="4C7A5B9B" w14:textId="77777777" w:rsidR="0085696C" w:rsidRDefault="001A0C02" w:rsidP="000E2169">
      <w:pPr>
        <w:keepNext/>
        <w:keepLines/>
        <w:widowControl w:val="0"/>
        <w:numPr>
          <w:ilvl w:val="1"/>
          <w:numId w:val="19"/>
        </w:numPr>
        <w:tabs>
          <w:tab w:val="left" w:pos="950"/>
        </w:tabs>
        <w:spacing w:before="120" w:line="276" w:lineRule="auto"/>
        <w:ind w:left="950" w:hanging="740"/>
        <w:jc w:val="both"/>
        <w:outlineLvl w:val="1"/>
        <w:rPr>
          <w:sz w:val="26"/>
          <w:rtl/>
        </w:rPr>
      </w:pPr>
      <w:bookmarkStart w:id="211" w:name="H2_בשל_חשש_לניגוד_עניינים_תהיה_למשרד_בהת"/>
      <w:bookmarkEnd w:id="210"/>
      <w:r>
        <w:rPr>
          <w:sz w:val="26"/>
          <w:rtl/>
        </w:rPr>
        <w:t xml:space="preserve">בשל חשש לניגוד עניינים תהיה למשרד, בהתאם לשיקול דעתו הבלעדי, האפשרות שלא לבחור בבעל ההצעה שקיבלה את הניקוד הגבוה ביותר או להתנות תנאים והגבלות להסרת החשש האמור, לרבות דרישה כי המציע ו/או </w:t>
      </w:r>
      <w:r w:rsidR="001B06E4">
        <w:rPr>
          <w:rFonts w:hint="cs"/>
          <w:sz w:val="26"/>
          <w:rtl/>
        </w:rPr>
        <w:t xml:space="preserve">מי </w:t>
      </w:r>
      <w:r>
        <w:rPr>
          <w:sz w:val="26"/>
          <w:rtl/>
        </w:rPr>
        <w:t xml:space="preserve">מטעמו ימנעו מביצוע עבודה אשר מעוררת חשש לניגוד עניינים. במידה וימצא כי לבעל ההצעה שקיבלה את הניקוד הגבוה ביותר ו/או </w:t>
      </w:r>
      <w:r w:rsidR="001B06E4">
        <w:rPr>
          <w:rFonts w:hint="cs"/>
          <w:sz w:val="26"/>
          <w:rtl/>
        </w:rPr>
        <w:t>מי מטעמו</w:t>
      </w:r>
      <w:r w:rsidR="00925F46">
        <w:rPr>
          <w:rFonts w:hint="cs"/>
          <w:sz w:val="26"/>
          <w:rtl/>
        </w:rPr>
        <w:t xml:space="preserve"> </w:t>
      </w:r>
      <w:r>
        <w:rPr>
          <w:sz w:val="26"/>
          <w:rtl/>
        </w:rPr>
        <w:t xml:space="preserve">יש ניגוד עניינים עם ביצוע עבודה, כאמור, אשר לא ניתן להסירו, וועדת המכרזים רשאית לפנות לספק המדורג אחריו על מנת לבחון אפשרות להקצות לו את העבודה וכן הלאה. </w:t>
      </w:r>
    </w:p>
    <w:p w14:paraId="0D19172A" w14:textId="77777777" w:rsidR="0085696C" w:rsidRDefault="001A0C02" w:rsidP="000E2169">
      <w:pPr>
        <w:keepNext/>
        <w:keepLines/>
        <w:widowControl w:val="0"/>
        <w:numPr>
          <w:ilvl w:val="1"/>
          <w:numId w:val="19"/>
        </w:numPr>
        <w:tabs>
          <w:tab w:val="left" w:pos="950"/>
        </w:tabs>
        <w:spacing w:before="120" w:line="276" w:lineRule="auto"/>
        <w:ind w:left="950" w:hanging="740"/>
        <w:jc w:val="both"/>
        <w:outlineLvl w:val="1"/>
        <w:rPr>
          <w:sz w:val="26"/>
        </w:rPr>
      </w:pPr>
      <w:bookmarkStart w:id="212" w:name="H2_המשרד_שומר_לעצמו_את_הזכות_בהתאם_לשיקו"/>
      <w:bookmarkEnd w:id="211"/>
      <w:r>
        <w:rPr>
          <w:sz w:val="26"/>
          <w:rtl/>
        </w:rPr>
        <w:lastRenderedPageBreak/>
        <w:t>המשרד שומר לעצמו את הזכות, בהתאם לשיקול דעתו, לבקש מהמציעים להעביר רשימת עבודות לצורך בחינת קיום חשש לניגוד עניינים, לפני החתימה על הסכם התקשרות. וועדת המכרזים תהיה רשאית לפסול הצעה באם תמצא כי המציע או מי מטעמו מבצע עבודה המעוררת חשש לניגוד עניינים, אשר לא ניתן  להסירו.</w:t>
      </w:r>
    </w:p>
    <w:p w14:paraId="169A4F2C" w14:textId="77777777" w:rsidR="0085696C" w:rsidRDefault="001A0C02" w:rsidP="000E2169">
      <w:pPr>
        <w:keepNext/>
        <w:keepLines/>
        <w:widowControl w:val="0"/>
        <w:numPr>
          <w:ilvl w:val="1"/>
          <w:numId w:val="19"/>
        </w:numPr>
        <w:tabs>
          <w:tab w:val="left" w:pos="950"/>
        </w:tabs>
        <w:spacing w:before="120" w:line="276" w:lineRule="auto"/>
        <w:ind w:left="950" w:hanging="740"/>
        <w:jc w:val="both"/>
        <w:outlineLvl w:val="1"/>
        <w:rPr>
          <w:sz w:val="26"/>
        </w:rPr>
      </w:pPr>
      <w:bookmarkStart w:id="213" w:name="H2_מבלי_לגרוע_מהאמור_לעיל_ככל_שמתעוררות_"/>
      <w:bookmarkEnd w:id="212"/>
      <w:r>
        <w:rPr>
          <w:sz w:val="26"/>
          <w:rtl/>
        </w:rPr>
        <w:t xml:space="preserve">מבלי לגרוע מהאמור לעיל, ככל שמתעוררות נסיבות בהן עשוי להתקיים חשש לניגוד עניינים או ניגוד עניינים, בשלב הגשת ההצעה ובכל שלב לאחר מכן לרבות במהלך כל תקופת ההתקשרות, יידע המציע על כך את המשרד לאלתר, ויביא לידיעתו את מלוא המידע הרלוונטי, לרבות תיאור הקשרים, האישיים או העסקיים וכן כל מידע אחר שיידרש על ידי המזמין.   </w:t>
      </w:r>
    </w:p>
    <w:p w14:paraId="38DC0534" w14:textId="77777777" w:rsidR="0085696C" w:rsidRDefault="001A0C02" w:rsidP="000E2169">
      <w:pPr>
        <w:keepNext/>
        <w:keepLines/>
        <w:widowControl w:val="0"/>
        <w:numPr>
          <w:ilvl w:val="1"/>
          <w:numId w:val="19"/>
        </w:numPr>
        <w:tabs>
          <w:tab w:val="left" w:pos="950"/>
        </w:tabs>
        <w:spacing w:before="120" w:line="276" w:lineRule="auto"/>
        <w:ind w:left="950" w:hanging="740"/>
        <w:jc w:val="both"/>
        <w:outlineLvl w:val="1"/>
        <w:rPr>
          <w:sz w:val="26"/>
        </w:rPr>
      </w:pPr>
      <w:bookmarkStart w:id="214" w:name="H2_יובהר_כי_כל_האמור_במכרז_זה_ובכלל_זאת_"/>
      <w:bookmarkEnd w:id="213"/>
      <w:r>
        <w:rPr>
          <w:sz w:val="26"/>
          <w:rtl/>
        </w:rPr>
        <w:t>יובהר כי כל האמור במכרז זה, ובכלל זאת בסעיף  זה בעניין ניגוד עניינים, מתייחס הן למציע או לזוכה, לפי העניין, והן למי מטעמו שיעסוק בנושא מכרז זה.</w:t>
      </w:r>
    </w:p>
    <w:p w14:paraId="6BC07AE6" w14:textId="77777777" w:rsidR="0085696C" w:rsidRDefault="001A0C02" w:rsidP="00A122B0">
      <w:pPr>
        <w:keepNext/>
        <w:keepLines/>
        <w:widowControl w:val="0"/>
        <w:numPr>
          <w:ilvl w:val="0"/>
          <w:numId w:val="18"/>
        </w:numPr>
        <w:spacing w:before="240" w:line="276" w:lineRule="auto"/>
        <w:ind w:left="357" w:hanging="357"/>
        <w:jc w:val="both"/>
        <w:outlineLvl w:val="0"/>
        <w:rPr>
          <w:b/>
          <w:bCs/>
          <w:sz w:val="28"/>
          <w:szCs w:val="28"/>
          <w:u w:val="single"/>
        </w:rPr>
      </w:pPr>
      <w:bookmarkStart w:id="215" w:name="H2_אמות_מידה_לבחירת_הזוכה__"/>
      <w:bookmarkStart w:id="216" w:name="H1_אמות_מידה_לבחירת_הזוכה__"/>
      <w:bookmarkEnd w:id="214"/>
      <w:r>
        <w:rPr>
          <w:b/>
          <w:bCs/>
          <w:sz w:val="28"/>
          <w:szCs w:val="28"/>
          <w:u w:val="single"/>
          <w:rtl/>
        </w:rPr>
        <w:t xml:space="preserve">אמות מידה לבחירת הזוכה:  </w:t>
      </w:r>
    </w:p>
    <w:p w14:paraId="5237AFAE" w14:textId="77777777" w:rsidR="0085696C" w:rsidRDefault="001A0C02" w:rsidP="000E2169">
      <w:pPr>
        <w:keepNext/>
        <w:keepLines/>
        <w:widowControl w:val="0"/>
        <w:numPr>
          <w:ilvl w:val="1"/>
          <w:numId w:val="19"/>
        </w:numPr>
        <w:tabs>
          <w:tab w:val="left" w:pos="950"/>
        </w:tabs>
        <w:spacing w:before="120" w:line="276" w:lineRule="auto"/>
        <w:ind w:left="950" w:hanging="590"/>
        <w:jc w:val="both"/>
        <w:rPr>
          <w:rFonts w:ascii="Arial" w:hAnsi="Arial"/>
          <w:b/>
          <w:bCs/>
          <w:sz w:val="26"/>
          <w:u w:val="single"/>
          <w:lang w:val="x-none" w:eastAsia="x-none"/>
        </w:rPr>
      </w:pPr>
      <w:bookmarkStart w:id="217" w:name="_Toc279322250"/>
      <w:bookmarkStart w:id="218" w:name="H3_שלב_ראשון__עמידה_בתנאי_הסף_"/>
      <w:bookmarkEnd w:id="215"/>
      <w:bookmarkEnd w:id="216"/>
      <w:r>
        <w:rPr>
          <w:rFonts w:ascii="Arial" w:hAnsi="Arial"/>
          <w:b/>
          <w:bCs/>
          <w:sz w:val="26"/>
          <w:u w:val="single"/>
          <w:rtl/>
          <w:lang w:val="x-none" w:eastAsia="x-none"/>
        </w:rPr>
        <w:t xml:space="preserve">שלב ראשון – </w:t>
      </w:r>
      <w:bookmarkEnd w:id="217"/>
      <w:r>
        <w:rPr>
          <w:rFonts w:ascii="Arial" w:hAnsi="Arial"/>
          <w:b/>
          <w:bCs/>
          <w:sz w:val="26"/>
          <w:u w:val="single"/>
          <w:rtl/>
          <w:lang w:val="x-none" w:eastAsia="x-none"/>
        </w:rPr>
        <w:t xml:space="preserve">עמידה בתנאי הסף </w:t>
      </w:r>
      <w:bookmarkStart w:id="219" w:name="_Toc279322251"/>
    </w:p>
    <w:p w14:paraId="3D5B963B" w14:textId="77777777" w:rsidR="0085696C" w:rsidRDefault="001A0C02" w:rsidP="000E2169">
      <w:pPr>
        <w:keepNext/>
        <w:keepLines/>
        <w:widowControl w:val="0"/>
        <w:spacing w:line="276" w:lineRule="auto"/>
        <w:ind w:left="950"/>
        <w:jc w:val="both"/>
        <w:outlineLvl w:val="1"/>
        <w:rPr>
          <w:rFonts w:ascii="Arial" w:hAnsi="Arial"/>
          <w:sz w:val="26"/>
          <w:lang w:val="x-none" w:eastAsia="x-none"/>
        </w:rPr>
      </w:pPr>
      <w:bookmarkStart w:id="220" w:name="H2_בשלב_זה_ייבדקו_כל_ההצעות_אשר_התקבלו_ע"/>
      <w:bookmarkEnd w:id="218"/>
      <w:r>
        <w:rPr>
          <w:rFonts w:ascii="Arial" w:hAnsi="Arial"/>
          <w:sz w:val="26"/>
          <w:rtl/>
          <w:lang w:val="x-none" w:eastAsia="x-none"/>
        </w:rPr>
        <w:t>בשלב זה ייבדקו כל ההצעות אשר התקבלו עד למועד האחרון להגשת ההצעות, לקביעת עמידתן בכל התנאים הפורמאליים ובכלל זה עמידתן בתנאים המוקדמים להשתתפות במכרז (תנאי הסף). הצעה שלא תעמוד בתנאי הסף או שלא תימצא בתיבת המכרזים בעת פתיחתה</w:t>
      </w:r>
      <w:bookmarkStart w:id="221" w:name="_Ref151194182"/>
      <w:r>
        <w:rPr>
          <w:rFonts w:ascii="Arial" w:hAnsi="Arial"/>
          <w:sz w:val="26"/>
          <w:rtl/>
          <w:lang w:val="x-none" w:eastAsia="x-none"/>
        </w:rPr>
        <w:t xml:space="preserve"> תיפסל על הסף ולא תובא לשלב הבא.</w:t>
      </w:r>
      <w:bookmarkEnd w:id="219"/>
      <w:r>
        <w:rPr>
          <w:rFonts w:ascii="Arial" w:hAnsi="Arial"/>
          <w:sz w:val="26"/>
          <w:rtl/>
          <w:lang w:val="x-none" w:eastAsia="x-none"/>
        </w:rPr>
        <w:t xml:space="preserve"> </w:t>
      </w:r>
    </w:p>
    <w:p w14:paraId="7D9F1E1C" w14:textId="2E62556A" w:rsidR="00BD13F0" w:rsidRPr="00796215" w:rsidRDefault="00BD13F0" w:rsidP="00BD13F0">
      <w:pPr>
        <w:keepNext/>
        <w:keepLines/>
        <w:widowControl w:val="0"/>
        <w:numPr>
          <w:ilvl w:val="1"/>
          <w:numId w:val="18"/>
        </w:numPr>
        <w:spacing w:before="240" w:line="276" w:lineRule="auto"/>
        <w:ind w:hanging="492"/>
        <w:jc w:val="both"/>
        <w:outlineLvl w:val="1"/>
        <w:rPr>
          <w:rFonts w:ascii="David" w:hAnsi="David"/>
          <w:b/>
          <w:bCs/>
          <w:sz w:val="26"/>
          <w:u w:val="single"/>
          <w:rtl/>
          <w:lang w:val="x-none" w:eastAsia="x-none"/>
        </w:rPr>
      </w:pPr>
      <w:bookmarkStart w:id="222" w:name="H3_שלב_שני__בדיקת_איכות_70"/>
      <w:bookmarkStart w:id="223" w:name="H2_תשלום"/>
      <w:bookmarkEnd w:id="220"/>
      <w:bookmarkEnd w:id="221"/>
      <w:r w:rsidRPr="00796215">
        <w:rPr>
          <w:rFonts w:ascii="David" w:hAnsi="David"/>
          <w:b/>
          <w:bCs/>
          <w:sz w:val="26"/>
          <w:u w:val="single"/>
          <w:rtl/>
          <w:lang w:val="x-none" w:eastAsia="x-none"/>
        </w:rPr>
        <w:t>שלב שני - בדיקת איכות (</w:t>
      </w:r>
      <w:r w:rsidR="0040503C">
        <w:rPr>
          <w:rFonts w:ascii="David" w:hAnsi="David" w:hint="cs"/>
          <w:b/>
          <w:bCs/>
          <w:sz w:val="26"/>
          <w:u w:val="single"/>
          <w:rtl/>
          <w:lang w:val="x-none" w:eastAsia="x-none"/>
        </w:rPr>
        <w:t>60</w:t>
      </w:r>
      <w:r w:rsidRPr="00796215">
        <w:rPr>
          <w:rFonts w:ascii="David" w:hAnsi="David"/>
          <w:b/>
          <w:bCs/>
          <w:sz w:val="26"/>
          <w:u w:val="single"/>
          <w:rtl/>
          <w:lang w:val="x-none" w:eastAsia="x-none"/>
        </w:rPr>
        <w:t>%)</w:t>
      </w:r>
    </w:p>
    <w:bookmarkEnd w:id="222"/>
    <w:p w14:paraId="5C531FB7" w14:textId="77777777" w:rsidR="00BD13F0" w:rsidRPr="00796215" w:rsidRDefault="00BD13F0" w:rsidP="00BD13F0">
      <w:pPr>
        <w:keepNext/>
        <w:keepLines/>
        <w:widowControl w:val="0"/>
        <w:numPr>
          <w:ilvl w:val="2"/>
          <w:numId w:val="18"/>
        </w:numPr>
        <w:spacing w:before="240" w:line="276" w:lineRule="auto"/>
        <w:ind w:left="1470" w:hanging="720"/>
        <w:jc w:val="both"/>
        <w:outlineLvl w:val="1"/>
        <w:rPr>
          <w:rFonts w:ascii="David" w:hAnsi="David"/>
        </w:rPr>
      </w:pPr>
      <w:r w:rsidRPr="00796215">
        <w:rPr>
          <w:rFonts w:ascii="David" w:hAnsi="David"/>
          <w:rtl/>
        </w:rPr>
        <w:lastRenderedPageBreak/>
        <w:t xml:space="preserve">מבין הצעות שעמדו בתנאי הסף, תיבחן איכות ההצעה. </w:t>
      </w:r>
    </w:p>
    <w:p w14:paraId="7BF49FF2" w14:textId="77777777" w:rsidR="00BD13F0" w:rsidRPr="00796215" w:rsidRDefault="00BD13F0" w:rsidP="00BD13F0">
      <w:pPr>
        <w:keepNext/>
        <w:keepLines/>
        <w:widowControl w:val="0"/>
        <w:numPr>
          <w:ilvl w:val="2"/>
          <w:numId w:val="18"/>
        </w:numPr>
        <w:spacing w:before="240" w:line="276" w:lineRule="auto"/>
        <w:ind w:left="1470" w:hanging="720"/>
        <w:jc w:val="both"/>
        <w:outlineLvl w:val="1"/>
        <w:rPr>
          <w:rFonts w:ascii="David" w:hAnsi="David"/>
        </w:rPr>
      </w:pPr>
      <w:bookmarkStart w:id="224" w:name="_Ref488332049"/>
      <w:bookmarkStart w:id="225" w:name="_Ref349470753"/>
      <w:r w:rsidRPr="00796215">
        <w:rPr>
          <w:rFonts w:ascii="David" w:hAnsi="David"/>
          <w:rtl/>
        </w:rPr>
        <w:t xml:space="preserve">המשרד רשאי לפסול על הסף, ולא להתקשר עם מציע אשר הצעתו לא זכתה לניקוד בסה"כ של לפחות </w:t>
      </w:r>
      <w:r>
        <w:rPr>
          <w:rFonts w:ascii="David" w:hAnsi="David" w:hint="cs"/>
          <w:rtl/>
        </w:rPr>
        <w:t>70</w:t>
      </w:r>
      <w:r w:rsidRPr="00796215">
        <w:rPr>
          <w:rFonts w:ascii="David" w:hAnsi="David"/>
          <w:rtl/>
        </w:rPr>
        <w:t>% מסה"כ הניקוד באמות המידה של האיכות המפורטות להלן.</w:t>
      </w:r>
    </w:p>
    <w:p w14:paraId="72A8F967" w14:textId="01AA8B34" w:rsidR="00BD13F0" w:rsidRPr="00796215" w:rsidRDefault="00BD13F0" w:rsidP="00BD13F0">
      <w:pPr>
        <w:keepNext/>
        <w:keepLines/>
        <w:widowControl w:val="0"/>
        <w:numPr>
          <w:ilvl w:val="2"/>
          <w:numId w:val="18"/>
        </w:numPr>
        <w:spacing w:before="240" w:line="276" w:lineRule="auto"/>
        <w:ind w:left="1470" w:hanging="720"/>
        <w:jc w:val="both"/>
        <w:outlineLvl w:val="1"/>
        <w:rPr>
          <w:rFonts w:ascii="David" w:hAnsi="David"/>
        </w:rPr>
      </w:pPr>
      <w:r w:rsidRPr="00796215">
        <w:rPr>
          <w:rFonts w:ascii="David" w:hAnsi="David"/>
          <w:rtl/>
        </w:rPr>
        <w:t>ציון האיכות שיתקבל יוכפל ב-</w:t>
      </w:r>
      <w:r w:rsidR="0040503C">
        <w:rPr>
          <w:rFonts w:ascii="David" w:hAnsi="David" w:hint="cs"/>
          <w:rtl/>
        </w:rPr>
        <w:t>60</w:t>
      </w:r>
      <w:r w:rsidRPr="00796215">
        <w:rPr>
          <w:rFonts w:ascii="David" w:hAnsi="David"/>
          <w:rtl/>
        </w:rPr>
        <w:t>% לצורך קבלת ניקוד משוקלל.</w:t>
      </w:r>
    </w:p>
    <w:p w14:paraId="5774D33C" w14:textId="77777777" w:rsidR="00BD13F0" w:rsidRPr="00796215" w:rsidRDefault="00BD13F0" w:rsidP="00BD13F0">
      <w:pPr>
        <w:keepNext/>
        <w:keepLines/>
        <w:widowControl w:val="0"/>
        <w:numPr>
          <w:ilvl w:val="2"/>
          <w:numId w:val="18"/>
        </w:numPr>
        <w:spacing w:before="240" w:line="276" w:lineRule="auto"/>
        <w:ind w:left="1470" w:hanging="720"/>
        <w:jc w:val="both"/>
        <w:outlineLvl w:val="1"/>
        <w:rPr>
          <w:rFonts w:ascii="David" w:hAnsi="David"/>
        </w:rPr>
      </w:pPr>
      <w:bookmarkStart w:id="226" w:name="_Ref488332030"/>
      <w:bookmarkEnd w:id="224"/>
      <w:bookmarkEnd w:id="225"/>
      <w:r w:rsidRPr="00796215">
        <w:rPr>
          <w:rFonts w:ascii="David" w:hAnsi="David"/>
          <w:rtl/>
        </w:rPr>
        <w:t>הבדיקה תתבצע ע"פ הקריטריונים המופיעים להלן:</w:t>
      </w:r>
      <w:bookmarkEnd w:id="226"/>
    </w:p>
    <w:p w14:paraId="37D89783" w14:textId="77777777" w:rsidR="00BD13F0" w:rsidRPr="00796215" w:rsidRDefault="00BD13F0" w:rsidP="00BD13F0">
      <w:pPr>
        <w:keepNext/>
        <w:keepLines/>
        <w:widowControl w:val="0"/>
        <w:spacing w:before="240" w:line="276" w:lineRule="auto"/>
        <w:ind w:left="1470"/>
        <w:jc w:val="both"/>
        <w:rPr>
          <w:rFonts w:ascii="David" w:hAnsi="David"/>
          <w:b/>
          <w:bCs/>
          <w:u w:val="single"/>
          <w:lang w:eastAsia="he-IL"/>
        </w:rPr>
      </w:pPr>
    </w:p>
    <w:p w14:paraId="0B3959F4" w14:textId="77777777" w:rsidR="00BD13F0" w:rsidRPr="00796215" w:rsidRDefault="00BD13F0" w:rsidP="00BD13F0">
      <w:pPr>
        <w:keepNext/>
        <w:keepLines/>
        <w:widowControl w:val="0"/>
        <w:tabs>
          <w:tab w:val="left" w:pos="1522"/>
          <w:tab w:val="left" w:pos="9249"/>
        </w:tabs>
        <w:spacing w:line="360" w:lineRule="auto"/>
        <w:ind w:left="113"/>
        <w:rPr>
          <w:rFonts w:ascii="David" w:hAnsi="David"/>
          <w:b/>
          <w:bCs/>
          <w:rtl/>
        </w:rPr>
      </w:pPr>
      <w:r w:rsidRPr="00796215">
        <w:rPr>
          <w:rFonts w:ascii="David" w:hAnsi="David"/>
          <w:b/>
          <w:bCs/>
          <w:rtl/>
        </w:rPr>
        <w:tab/>
      </w:r>
    </w:p>
    <w:tbl>
      <w:tblPr>
        <w:bidiVisual/>
        <w:tblW w:w="10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0"/>
        <w:tblDescription w:val="טבלת מדדי האיכות"/>
      </w:tblPr>
      <w:tblGrid>
        <w:gridCol w:w="1289"/>
        <w:gridCol w:w="7897"/>
        <w:gridCol w:w="1179"/>
      </w:tblGrid>
      <w:tr w:rsidR="004B1450" w:rsidRPr="00A903DA" w14:paraId="6831AAD8" w14:textId="77777777" w:rsidTr="00C15EE1">
        <w:trPr>
          <w:cantSplit/>
          <w:tblHeader/>
          <w:jc w:val="center"/>
        </w:trPr>
        <w:tc>
          <w:tcPr>
            <w:tcW w:w="1289" w:type="dxa"/>
            <w:tcBorders>
              <w:top w:val="single" w:sz="4" w:space="0" w:color="auto"/>
              <w:left w:val="single" w:sz="4" w:space="0" w:color="auto"/>
              <w:bottom w:val="single" w:sz="4" w:space="0" w:color="auto"/>
              <w:right w:val="single" w:sz="4" w:space="0" w:color="auto"/>
            </w:tcBorders>
            <w:shd w:val="clear" w:color="auto" w:fill="auto"/>
            <w:hideMark/>
          </w:tcPr>
          <w:p w14:paraId="323CA58E" w14:textId="77777777" w:rsidR="004B1450" w:rsidRPr="00A903DA" w:rsidRDefault="004B1450" w:rsidP="005D31E6">
            <w:pPr>
              <w:widowControl w:val="0"/>
              <w:spacing w:line="360" w:lineRule="auto"/>
              <w:rPr>
                <w:rFonts w:ascii="David" w:hAnsi="David"/>
                <w:b/>
                <w:bCs/>
                <w:u w:val="single"/>
              </w:rPr>
            </w:pPr>
            <w:bookmarkStart w:id="227" w:name="Title_5" w:colFirst="0" w:colLast="0"/>
            <w:r w:rsidRPr="00A903DA">
              <w:rPr>
                <w:b/>
                <w:bCs/>
                <w:u w:val="single"/>
                <w:rtl/>
              </w:rPr>
              <w:t>נושא</w:t>
            </w:r>
          </w:p>
        </w:tc>
        <w:tc>
          <w:tcPr>
            <w:tcW w:w="7897" w:type="dxa"/>
            <w:tcBorders>
              <w:top w:val="single" w:sz="4" w:space="0" w:color="auto"/>
              <w:left w:val="single" w:sz="4" w:space="0" w:color="auto"/>
              <w:bottom w:val="single" w:sz="4" w:space="0" w:color="auto"/>
              <w:right w:val="single" w:sz="4" w:space="0" w:color="auto"/>
            </w:tcBorders>
            <w:shd w:val="clear" w:color="auto" w:fill="auto"/>
            <w:hideMark/>
          </w:tcPr>
          <w:p w14:paraId="5BA8101A" w14:textId="77777777" w:rsidR="004B1450" w:rsidRPr="00A903DA" w:rsidRDefault="004B1450" w:rsidP="005D31E6">
            <w:pPr>
              <w:widowControl w:val="0"/>
              <w:spacing w:line="360" w:lineRule="auto"/>
              <w:rPr>
                <w:rFonts w:ascii="David" w:hAnsi="David"/>
                <w:b/>
                <w:bCs/>
                <w:u w:val="single"/>
                <w:rtl/>
              </w:rPr>
            </w:pPr>
            <w:r w:rsidRPr="00A903DA">
              <w:rPr>
                <w:b/>
                <w:bCs/>
                <w:u w:val="single"/>
                <w:rtl/>
              </w:rPr>
              <w:t>קריטריון</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597E9547" w14:textId="77777777" w:rsidR="004B1450" w:rsidRPr="00A903DA" w:rsidRDefault="004B1450" w:rsidP="005D31E6">
            <w:pPr>
              <w:widowControl w:val="0"/>
              <w:spacing w:line="360" w:lineRule="auto"/>
              <w:jc w:val="center"/>
              <w:rPr>
                <w:rFonts w:ascii="David" w:hAnsi="David"/>
                <w:b/>
                <w:bCs/>
                <w:u w:val="single"/>
                <w:rtl/>
              </w:rPr>
            </w:pPr>
            <w:r w:rsidRPr="00A903DA">
              <w:rPr>
                <w:b/>
                <w:bCs/>
                <w:u w:val="single"/>
                <w:rtl/>
              </w:rPr>
              <w:t>ניקוד מקסימאלי</w:t>
            </w:r>
          </w:p>
        </w:tc>
      </w:tr>
      <w:bookmarkEnd w:id="227"/>
      <w:tr w:rsidR="004B1450" w:rsidRPr="00A903DA" w14:paraId="3553201B" w14:textId="77777777" w:rsidTr="00C15EE1">
        <w:trPr>
          <w:cantSplit/>
          <w:jc w:val="center"/>
        </w:trPr>
        <w:tc>
          <w:tcPr>
            <w:tcW w:w="1289" w:type="dxa"/>
            <w:vMerge w:val="restart"/>
            <w:tcBorders>
              <w:top w:val="single" w:sz="4" w:space="0" w:color="auto"/>
              <w:left w:val="single" w:sz="4" w:space="0" w:color="auto"/>
              <w:right w:val="single" w:sz="4" w:space="0" w:color="auto"/>
            </w:tcBorders>
            <w:shd w:val="clear" w:color="auto" w:fill="auto"/>
            <w:hideMark/>
          </w:tcPr>
          <w:p w14:paraId="54740971" w14:textId="77777777" w:rsidR="004B1450" w:rsidRPr="00A903DA" w:rsidRDefault="004B1450" w:rsidP="005D31E6">
            <w:pPr>
              <w:widowControl w:val="0"/>
              <w:spacing w:line="360" w:lineRule="auto"/>
              <w:rPr>
                <w:rFonts w:ascii="Arial" w:hAnsi="Arial"/>
                <w:b/>
                <w:rtl/>
              </w:rPr>
            </w:pPr>
            <w:r w:rsidRPr="00A903DA">
              <w:rPr>
                <w:b/>
                <w:rtl/>
              </w:rPr>
              <w:t>המציע</w:t>
            </w:r>
          </w:p>
        </w:tc>
        <w:tc>
          <w:tcPr>
            <w:tcW w:w="7897" w:type="dxa"/>
            <w:tcBorders>
              <w:top w:val="single" w:sz="4" w:space="0" w:color="auto"/>
              <w:left w:val="single" w:sz="4" w:space="0" w:color="auto"/>
              <w:bottom w:val="single" w:sz="4" w:space="0" w:color="auto"/>
              <w:right w:val="single" w:sz="4" w:space="0" w:color="auto"/>
            </w:tcBorders>
            <w:shd w:val="clear" w:color="auto" w:fill="auto"/>
            <w:hideMark/>
          </w:tcPr>
          <w:p w14:paraId="029B2040" w14:textId="00DBC25E" w:rsidR="004B1450" w:rsidRPr="00A903DA" w:rsidRDefault="004B1450" w:rsidP="005D31E6">
            <w:pPr>
              <w:widowControl w:val="0"/>
              <w:spacing w:line="360" w:lineRule="auto"/>
              <w:jc w:val="both"/>
              <w:rPr>
                <w:b/>
                <w:rtl/>
              </w:rPr>
            </w:pPr>
            <w:r>
              <w:rPr>
                <w:rFonts w:hint="cs"/>
                <w:b/>
                <w:rtl/>
              </w:rPr>
              <w:t xml:space="preserve">עבור כל לקוח נוסף לו נתן המציע שירות, העומד בדרישות תנאי הסף שבסעיף </w:t>
            </w:r>
            <w:r>
              <w:rPr>
                <w:b/>
                <w:rtl/>
              </w:rPr>
              <w:fldChar w:fldCharType="begin"/>
            </w:r>
            <w:r>
              <w:rPr>
                <w:b/>
                <w:rtl/>
              </w:rPr>
              <w:instrText xml:space="preserve"> </w:instrText>
            </w:r>
            <w:r>
              <w:rPr>
                <w:rFonts w:hint="cs"/>
                <w:b/>
              </w:rPr>
              <w:instrText>REF</w:instrText>
            </w:r>
            <w:r>
              <w:rPr>
                <w:rFonts w:hint="cs"/>
                <w:b/>
                <w:rtl/>
              </w:rPr>
              <w:instrText xml:space="preserve"> _</w:instrText>
            </w:r>
            <w:r>
              <w:rPr>
                <w:rFonts w:hint="cs"/>
                <w:b/>
              </w:rPr>
              <w:instrText>Ref505847609 \r \h</w:instrText>
            </w:r>
            <w:r>
              <w:rPr>
                <w:b/>
                <w:rtl/>
              </w:rPr>
              <w:instrText xml:space="preserve"> </w:instrText>
            </w:r>
            <w:r>
              <w:rPr>
                <w:b/>
                <w:rtl/>
              </w:rPr>
            </w:r>
            <w:r>
              <w:rPr>
                <w:b/>
                <w:rtl/>
              </w:rPr>
              <w:fldChar w:fldCharType="separate"/>
            </w:r>
            <w:r w:rsidR="00B0102C">
              <w:rPr>
                <w:b/>
                <w:rtl/>
              </w:rPr>
              <w:t>‏10.2.1</w:t>
            </w:r>
            <w:r>
              <w:rPr>
                <w:b/>
                <w:rtl/>
              </w:rPr>
              <w:fldChar w:fldCharType="end"/>
            </w:r>
            <w:r>
              <w:rPr>
                <w:rFonts w:hint="cs"/>
                <w:b/>
                <w:rtl/>
              </w:rPr>
              <w:t xml:space="preserve"> (ולמעט הדרישה לפריסה ארצית שאין חובה לעמוד בו בהצגת לקוחות נוספים), מעבר למתן שירות לשלוש</w:t>
            </w:r>
            <w:r w:rsidR="00810729">
              <w:rPr>
                <w:rFonts w:hint="cs"/>
                <w:b/>
                <w:rtl/>
              </w:rPr>
              <w:t>ת</w:t>
            </w:r>
            <w:r>
              <w:rPr>
                <w:rFonts w:hint="cs"/>
                <w:b/>
                <w:rtl/>
              </w:rPr>
              <w:t xml:space="preserve"> הלקוחות הנדרש כתנאי סף, ינוקד המציע ב-5 נק' ועד 20 נק' עבור הצגת ארבעה לקוחות נוספים.</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1430F5D1" w14:textId="77777777" w:rsidR="004B1450" w:rsidRPr="00A903DA" w:rsidRDefault="004B1450" w:rsidP="005D31E6">
            <w:pPr>
              <w:widowControl w:val="0"/>
              <w:spacing w:line="360" w:lineRule="auto"/>
              <w:jc w:val="center"/>
              <w:rPr>
                <w:rFonts w:ascii="David" w:hAnsi="David"/>
                <w:rtl/>
              </w:rPr>
            </w:pPr>
            <w:r>
              <w:rPr>
                <w:rFonts w:ascii="David" w:hAnsi="David" w:hint="cs"/>
                <w:rtl/>
              </w:rPr>
              <w:t>20</w:t>
            </w:r>
          </w:p>
        </w:tc>
      </w:tr>
      <w:tr w:rsidR="004B1450" w:rsidRPr="00A903DA" w14:paraId="0F14B79B" w14:textId="77777777" w:rsidTr="00C15EE1">
        <w:trPr>
          <w:cantSplit/>
          <w:jc w:val="center"/>
        </w:trPr>
        <w:tc>
          <w:tcPr>
            <w:tcW w:w="1289" w:type="dxa"/>
            <w:vMerge/>
            <w:tcBorders>
              <w:left w:val="single" w:sz="4" w:space="0" w:color="auto"/>
              <w:right w:val="single" w:sz="4" w:space="0" w:color="auto"/>
            </w:tcBorders>
            <w:shd w:val="clear" w:color="auto" w:fill="auto"/>
            <w:vAlign w:val="center"/>
          </w:tcPr>
          <w:p w14:paraId="510379BC" w14:textId="77777777" w:rsidR="004B1450" w:rsidRPr="00A903DA" w:rsidRDefault="004B1450" w:rsidP="005D31E6">
            <w:pPr>
              <w:rPr>
                <w:b/>
              </w:rPr>
            </w:pPr>
          </w:p>
        </w:tc>
        <w:tc>
          <w:tcPr>
            <w:tcW w:w="7897" w:type="dxa"/>
            <w:tcBorders>
              <w:top w:val="single" w:sz="4" w:space="0" w:color="auto"/>
              <w:left w:val="single" w:sz="4" w:space="0" w:color="auto"/>
              <w:bottom w:val="single" w:sz="4" w:space="0" w:color="auto"/>
              <w:right w:val="single" w:sz="4" w:space="0" w:color="auto"/>
            </w:tcBorders>
            <w:shd w:val="clear" w:color="auto" w:fill="auto"/>
          </w:tcPr>
          <w:p w14:paraId="0D61F78B" w14:textId="3F5F9FB5" w:rsidR="004B1450" w:rsidRDefault="004B1450" w:rsidP="005D31E6">
            <w:pPr>
              <w:keepNext/>
              <w:tabs>
                <w:tab w:val="left" w:pos="654"/>
              </w:tabs>
              <w:spacing w:before="120" w:after="120" w:line="312" w:lineRule="auto"/>
              <w:jc w:val="both"/>
              <w:rPr>
                <w:b/>
                <w:rtl/>
              </w:rPr>
            </w:pPr>
            <w:r>
              <w:rPr>
                <w:rFonts w:hint="cs"/>
                <w:b/>
                <w:rtl/>
              </w:rPr>
              <w:t xml:space="preserve">עבור כל לקוח לו ניתן שירות העומד בדרישות תנאי הסף, שהינו גוף ציבורי, כהגדרת המונח בסעיף </w:t>
            </w:r>
            <w:r>
              <w:rPr>
                <w:b/>
                <w:rtl/>
              </w:rPr>
              <w:fldChar w:fldCharType="begin"/>
            </w:r>
            <w:r>
              <w:rPr>
                <w:b/>
                <w:rtl/>
              </w:rPr>
              <w:instrText xml:space="preserve"> </w:instrText>
            </w:r>
            <w:r>
              <w:rPr>
                <w:rFonts w:hint="cs"/>
                <w:b/>
              </w:rPr>
              <w:instrText>REF</w:instrText>
            </w:r>
            <w:r>
              <w:rPr>
                <w:rFonts w:hint="cs"/>
                <w:b/>
                <w:rtl/>
              </w:rPr>
              <w:instrText xml:space="preserve"> _</w:instrText>
            </w:r>
            <w:r>
              <w:rPr>
                <w:rFonts w:hint="cs"/>
                <w:b/>
              </w:rPr>
              <w:instrText>Ref505846529 \r \h</w:instrText>
            </w:r>
            <w:r>
              <w:rPr>
                <w:b/>
                <w:rtl/>
              </w:rPr>
              <w:instrText xml:space="preserve"> </w:instrText>
            </w:r>
            <w:r>
              <w:rPr>
                <w:b/>
                <w:rtl/>
              </w:rPr>
            </w:r>
            <w:r>
              <w:rPr>
                <w:b/>
                <w:rtl/>
              </w:rPr>
              <w:fldChar w:fldCharType="separate"/>
            </w:r>
            <w:r w:rsidR="00B0102C">
              <w:rPr>
                <w:b/>
                <w:rtl/>
              </w:rPr>
              <w:t>‏2.5</w:t>
            </w:r>
            <w:r>
              <w:rPr>
                <w:b/>
                <w:rtl/>
              </w:rPr>
              <w:fldChar w:fldCharType="end"/>
            </w:r>
            <w:r>
              <w:rPr>
                <w:rFonts w:hint="cs"/>
                <w:b/>
                <w:rtl/>
              </w:rPr>
              <w:t xml:space="preserve"> למכרז, ינוקד המציע ב-5 נק' ועד </w:t>
            </w:r>
            <w:del w:id="228" w:author="Adi Rechter" w:date="2024-05-01T12:43:00Z">
              <w:r w:rsidDel="00D83A66">
                <w:rPr>
                  <w:rFonts w:hint="cs"/>
                  <w:b/>
                  <w:rtl/>
                </w:rPr>
                <w:delText xml:space="preserve">20 </w:delText>
              </w:r>
            </w:del>
            <w:ins w:id="229" w:author="Adi Rechter" w:date="2024-05-01T12:43:00Z">
              <w:r w:rsidR="00D83A66">
                <w:rPr>
                  <w:rFonts w:hint="cs"/>
                  <w:b/>
                  <w:rtl/>
                </w:rPr>
                <w:t xml:space="preserve">15 </w:t>
              </w:r>
            </w:ins>
            <w:r>
              <w:rPr>
                <w:rFonts w:hint="cs"/>
                <w:b/>
                <w:rtl/>
              </w:rPr>
              <w:t>נק' סה"כ.</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02624599" w14:textId="5F712859" w:rsidR="004B1450" w:rsidRDefault="004B526E" w:rsidP="005D31E6">
            <w:pPr>
              <w:widowControl w:val="0"/>
              <w:spacing w:line="360" w:lineRule="auto"/>
              <w:jc w:val="center"/>
              <w:rPr>
                <w:rFonts w:ascii="David" w:hAnsi="David"/>
                <w:rtl/>
              </w:rPr>
            </w:pPr>
            <w:del w:id="230" w:author="Adi Rechter" w:date="2024-05-01T12:43:00Z">
              <w:r w:rsidDel="00D83A66">
                <w:rPr>
                  <w:rFonts w:ascii="David" w:hAnsi="David" w:hint="cs"/>
                  <w:rtl/>
                </w:rPr>
                <w:delText>20</w:delText>
              </w:r>
            </w:del>
            <w:ins w:id="231" w:author="Adi Rechter" w:date="2024-05-01T12:43:00Z">
              <w:r w:rsidR="00D83A66">
                <w:rPr>
                  <w:rFonts w:ascii="David" w:hAnsi="David" w:hint="cs"/>
                  <w:rtl/>
                </w:rPr>
                <w:t>15</w:t>
              </w:r>
            </w:ins>
          </w:p>
        </w:tc>
      </w:tr>
      <w:tr w:rsidR="00D83A66" w:rsidRPr="00A903DA" w14:paraId="26B6972C" w14:textId="77777777" w:rsidTr="00C15EE1">
        <w:trPr>
          <w:cantSplit/>
          <w:jc w:val="center"/>
          <w:ins w:id="232" w:author="Adi Rechter" w:date="2024-05-01T12:43:00Z"/>
        </w:trPr>
        <w:tc>
          <w:tcPr>
            <w:tcW w:w="1289" w:type="dxa"/>
            <w:vMerge/>
            <w:tcBorders>
              <w:left w:val="single" w:sz="4" w:space="0" w:color="auto"/>
              <w:right w:val="single" w:sz="4" w:space="0" w:color="auto"/>
            </w:tcBorders>
            <w:shd w:val="clear" w:color="auto" w:fill="auto"/>
            <w:vAlign w:val="center"/>
          </w:tcPr>
          <w:p w14:paraId="22BC08C9" w14:textId="77777777" w:rsidR="00D83A66" w:rsidRPr="00A903DA" w:rsidRDefault="00D83A66" w:rsidP="005D31E6">
            <w:pPr>
              <w:rPr>
                <w:ins w:id="233" w:author="Adi Rechter" w:date="2024-05-01T12:43:00Z"/>
                <w:b/>
              </w:rPr>
            </w:pPr>
          </w:p>
        </w:tc>
        <w:tc>
          <w:tcPr>
            <w:tcW w:w="7897" w:type="dxa"/>
            <w:tcBorders>
              <w:top w:val="single" w:sz="4" w:space="0" w:color="auto"/>
              <w:left w:val="single" w:sz="4" w:space="0" w:color="auto"/>
              <w:bottom w:val="single" w:sz="4" w:space="0" w:color="auto"/>
              <w:right w:val="single" w:sz="4" w:space="0" w:color="auto"/>
            </w:tcBorders>
            <w:shd w:val="clear" w:color="auto" w:fill="auto"/>
          </w:tcPr>
          <w:p w14:paraId="22A9C044" w14:textId="41CEE5BF" w:rsidR="00D83A66" w:rsidRPr="00013189" w:rsidRDefault="00D83A66" w:rsidP="00013189">
            <w:pPr>
              <w:keepNext/>
              <w:keepLines/>
              <w:widowControl w:val="0"/>
              <w:spacing w:before="240" w:line="276" w:lineRule="auto"/>
              <w:jc w:val="both"/>
              <w:outlineLvl w:val="1"/>
              <w:rPr>
                <w:ins w:id="234" w:author="Adi Rechter" w:date="2024-05-01T12:43:00Z"/>
                <w:rFonts w:ascii="Arial" w:hAnsi="Arial"/>
                <w:rtl/>
                <w:lang w:eastAsia="he-IL"/>
              </w:rPr>
            </w:pPr>
            <w:ins w:id="235" w:author="Adi Rechter" w:date="2024-05-01T12:43:00Z">
              <w:r>
                <w:rPr>
                  <w:rFonts w:hint="cs"/>
                  <w:b/>
                  <w:rtl/>
                </w:rPr>
                <w:t xml:space="preserve">מציע שמחזיק </w:t>
              </w:r>
            </w:ins>
            <w:ins w:id="236" w:author="Adi Rechter" w:date="2024-05-01T12:46:00Z">
              <w:r w:rsidR="00C81BD7">
                <w:rPr>
                  <w:rFonts w:hint="cs"/>
                  <w:rtl/>
                </w:rPr>
                <w:t>ב</w:t>
              </w:r>
              <w:r w:rsidR="00C81BD7" w:rsidRPr="006B564A">
                <w:rPr>
                  <w:rtl/>
                </w:rPr>
                <w:t xml:space="preserve">תעודת התאמה לדרישות התקן בהתאם לסעיף 12 לחוק </w:t>
              </w:r>
              <w:r w:rsidR="00C81BD7">
                <w:rPr>
                  <w:rFonts w:hint="cs"/>
                  <w:rtl/>
                </w:rPr>
                <w:t>התקנים</w:t>
              </w:r>
              <w:r w:rsidR="00013189">
                <w:rPr>
                  <w:rFonts w:hint="cs"/>
                  <w:rtl/>
                </w:rPr>
                <w:t xml:space="preserve">, התשי"ג-1953, </w:t>
              </w:r>
              <w:r w:rsidR="00C81BD7" w:rsidRPr="006B564A">
                <w:rPr>
                  <w:rtl/>
                </w:rPr>
                <w:t xml:space="preserve"> או תו תקן ישראלי</w:t>
              </w:r>
            </w:ins>
            <w:ins w:id="237" w:author="Adi Rechter" w:date="2024-05-01T12:43:00Z">
              <w:r w:rsidRPr="00F60236">
                <w:rPr>
                  <w:b/>
                </w:rPr>
                <w:t>iso 17100 </w:t>
              </w:r>
              <w:r w:rsidRPr="006615E7">
                <w:rPr>
                  <w:b/>
                </w:rPr>
                <w:t> </w:t>
              </w:r>
            </w:ins>
            <w:ins w:id="238" w:author="Adi Rechter" w:date="2024-05-01T12:47:00Z">
              <w:r w:rsidR="00013189">
                <w:rPr>
                  <w:rFonts w:hint="cs"/>
                  <w:b/>
                  <w:rtl/>
                </w:rPr>
                <w:t xml:space="preserve">, </w:t>
              </w:r>
            </w:ins>
            <w:ins w:id="239" w:author="Adi Rechter" w:date="2024-05-01T12:43:00Z">
              <w:r>
                <w:rPr>
                  <w:rFonts w:hint="cs"/>
                  <w:b/>
                  <w:rtl/>
                </w:rPr>
                <w:t xml:space="preserve"> על שמו, בתוקף במועד הגשת ההצעות</w:t>
              </w:r>
              <w:r>
                <w:rPr>
                  <w:rFonts w:ascii="Arial" w:hAnsi="Arial" w:hint="cs"/>
                  <w:rtl/>
                  <w:lang w:eastAsia="he-IL"/>
                </w:rPr>
                <w:t>, ינוקד ב-5 נק'.</w:t>
              </w:r>
            </w:ins>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6541C1D9" w14:textId="1F5FAC7D" w:rsidR="00D83A66" w:rsidRDefault="00D83A66" w:rsidP="005D31E6">
            <w:pPr>
              <w:widowControl w:val="0"/>
              <w:spacing w:line="360" w:lineRule="auto"/>
              <w:jc w:val="center"/>
              <w:rPr>
                <w:ins w:id="240" w:author="Adi Rechter" w:date="2024-05-01T12:43:00Z"/>
                <w:rFonts w:ascii="David" w:hAnsi="David"/>
                <w:rtl/>
              </w:rPr>
            </w:pPr>
            <w:ins w:id="241" w:author="Adi Rechter" w:date="2024-05-01T12:43:00Z">
              <w:r>
                <w:rPr>
                  <w:rFonts w:ascii="David" w:hAnsi="David" w:hint="cs"/>
                  <w:rtl/>
                </w:rPr>
                <w:t>5</w:t>
              </w:r>
            </w:ins>
          </w:p>
        </w:tc>
      </w:tr>
      <w:tr w:rsidR="004B1450" w:rsidRPr="00A903DA" w14:paraId="6CFB4E17" w14:textId="77777777" w:rsidTr="00C15EE1">
        <w:trPr>
          <w:cantSplit/>
          <w:jc w:val="center"/>
        </w:trPr>
        <w:tc>
          <w:tcPr>
            <w:tcW w:w="1289" w:type="dxa"/>
            <w:vMerge/>
            <w:tcBorders>
              <w:left w:val="single" w:sz="4" w:space="0" w:color="auto"/>
              <w:right w:val="single" w:sz="4" w:space="0" w:color="auto"/>
            </w:tcBorders>
            <w:shd w:val="clear" w:color="auto" w:fill="auto"/>
            <w:vAlign w:val="center"/>
          </w:tcPr>
          <w:p w14:paraId="3D903617" w14:textId="77777777" w:rsidR="004B1450" w:rsidRPr="00A903DA" w:rsidRDefault="004B1450" w:rsidP="005D31E6">
            <w:pPr>
              <w:rPr>
                <w:b/>
              </w:rPr>
            </w:pPr>
          </w:p>
        </w:tc>
        <w:tc>
          <w:tcPr>
            <w:tcW w:w="7897" w:type="dxa"/>
            <w:tcBorders>
              <w:top w:val="single" w:sz="4" w:space="0" w:color="auto"/>
              <w:left w:val="single" w:sz="4" w:space="0" w:color="auto"/>
              <w:bottom w:val="single" w:sz="4" w:space="0" w:color="auto"/>
              <w:right w:val="single" w:sz="4" w:space="0" w:color="auto"/>
            </w:tcBorders>
            <w:shd w:val="clear" w:color="auto" w:fill="auto"/>
          </w:tcPr>
          <w:p w14:paraId="6077D750" w14:textId="77777777" w:rsidR="004B1450" w:rsidRDefault="004B1450" w:rsidP="005D31E6">
            <w:pPr>
              <w:keepNext/>
              <w:tabs>
                <w:tab w:val="left" w:pos="654"/>
              </w:tabs>
              <w:spacing w:before="120" w:after="120" w:line="312" w:lineRule="auto"/>
              <w:jc w:val="both"/>
              <w:rPr>
                <w:b/>
                <w:rtl/>
              </w:rPr>
            </w:pPr>
            <w:r>
              <w:rPr>
                <w:rFonts w:hint="cs"/>
                <w:b/>
                <w:rtl/>
              </w:rPr>
              <w:t xml:space="preserve">תכנית מתודולוגית </w:t>
            </w:r>
            <w:r>
              <w:rPr>
                <w:b/>
                <w:rtl/>
              </w:rPr>
              <w:t>–</w:t>
            </w:r>
            <w:r>
              <w:rPr>
                <w:rFonts w:hint="cs"/>
                <w:b/>
                <w:rtl/>
              </w:rPr>
              <w:t xml:space="preserve"> </w:t>
            </w:r>
          </w:p>
          <w:p w14:paraId="708BF26C" w14:textId="77777777" w:rsidR="004B1450" w:rsidRDefault="004B1450" w:rsidP="005D31E6">
            <w:pPr>
              <w:keepNext/>
              <w:tabs>
                <w:tab w:val="left" w:pos="654"/>
              </w:tabs>
              <w:spacing w:before="120" w:after="120" w:line="312" w:lineRule="auto"/>
              <w:jc w:val="both"/>
              <w:rPr>
                <w:rtl/>
              </w:rPr>
            </w:pPr>
            <w:r>
              <w:rPr>
                <w:rFonts w:hint="cs"/>
                <w:rtl/>
              </w:rPr>
              <w:t xml:space="preserve">המציע יציג תוכנית מתודולוגית מוצעת למתן השירותים, אשר לא תעלה על חמישה עמודי </w:t>
            </w:r>
            <w:r>
              <w:rPr>
                <w:rFonts w:hint="cs"/>
              </w:rPr>
              <w:t>A4</w:t>
            </w:r>
            <w:r>
              <w:rPr>
                <w:rFonts w:hint="cs"/>
                <w:rtl/>
              </w:rPr>
              <w:t>.</w:t>
            </w:r>
          </w:p>
          <w:p w14:paraId="43E01BAF" w14:textId="77777777" w:rsidR="004B1450" w:rsidRDefault="004B1450" w:rsidP="005D31E6">
            <w:pPr>
              <w:keepNext/>
              <w:tabs>
                <w:tab w:val="left" w:pos="654"/>
              </w:tabs>
              <w:spacing w:before="120" w:after="120" w:line="312" w:lineRule="auto"/>
              <w:jc w:val="both"/>
              <w:rPr>
                <w:rtl/>
              </w:rPr>
            </w:pPr>
            <w:r>
              <w:rPr>
                <w:rFonts w:hint="cs"/>
                <w:rtl/>
              </w:rPr>
              <w:t>במסגרת התכנית יתייחס המציע לכל הפחות לנושאים הבאים:</w:t>
            </w:r>
          </w:p>
          <w:p w14:paraId="0792EB8F" w14:textId="77777777" w:rsidR="004B1450" w:rsidRPr="004D68F2" w:rsidRDefault="004B1450" w:rsidP="004B1450">
            <w:pPr>
              <w:pStyle w:val="afff"/>
              <w:keepNext/>
              <w:numPr>
                <w:ilvl w:val="0"/>
                <w:numId w:val="31"/>
              </w:numPr>
              <w:tabs>
                <w:tab w:val="left" w:pos="654"/>
              </w:tabs>
              <w:spacing w:before="120" w:after="120" w:line="312" w:lineRule="auto"/>
              <w:jc w:val="both"/>
              <w:rPr>
                <w:rFonts w:ascii="David" w:hAnsi="David" w:cs="David"/>
              </w:rPr>
            </w:pPr>
            <w:r w:rsidRPr="004D68F2">
              <w:rPr>
                <w:rFonts w:ascii="David" w:hAnsi="David" w:cs="David"/>
                <w:rtl/>
              </w:rPr>
              <w:t>הבנתו את השירותים המבוקשים במכרז.</w:t>
            </w:r>
          </w:p>
          <w:p w14:paraId="2A637E67" w14:textId="77777777" w:rsidR="004B1450" w:rsidRPr="004D68F2" w:rsidRDefault="004B1450" w:rsidP="004B1450">
            <w:pPr>
              <w:pStyle w:val="afff"/>
              <w:keepNext/>
              <w:numPr>
                <w:ilvl w:val="0"/>
                <w:numId w:val="31"/>
              </w:numPr>
              <w:tabs>
                <w:tab w:val="left" w:pos="654"/>
              </w:tabs>
              <w:spacing w:before="120" w:after="120" w:line="312" w:lineRule="auto"/>
              <w:jc w:val="both"/>
              <w:rPr>
                <w:rFonts w:ascii="David" w:hAnsi="David" w:cs="David"/>
              </w:rPr>
            </w:pPr>
            <w:r w:rsidRPr="004D68F2">
              <w:rPr>
                <w:rFonts w:ascii="David" w:hAnsi="David" w:cs="David"/>
                <w:rtl/>
              </w:rPr>
              <w:t>יתרונותיו בתחום.</w:t>
            </w:r>
          </w:p>
          <w:p w14:paraId="45F50AC3" w14:textId="77777777" w:rsidR="004B1450" w:rsidRPr="004D68F2" w:rsidRDefault="004B1450" w:rsidP="004B1450">
            <w:pPr>
              <w:pStyle w:val="afff"/>
              <w:keepNext/>
              <w:numPr>
                <w:ilvl w:val="0"/>
                <w:numId w:val="31"/>
              </w:numPr>
              <w:tabs>
                <w:tab w:val="left" w:pos="654"/>
              </w:tabs>
              <w:spacing w:before="120" w:after="120" w:line="312" w:lineRule="auto"/>
              <w:jc w:val="both"/>
              <w:rPr>
                <w:rFonts w:ascii="David" w:hAnsi="David" w:cs="David"/>
              </w:rPr>
            </w:pPr>
            <w:r w:rsidRPr="004D68F2">
              <w:rPr>
                <w:rFonts w:ascii="David" w:hAnsi="David" w:cs="David"/>
                <w:rtl/>
              </w:rPr>
              <w:t>יכולות טכנולוגיות ופתרונות מוצעים לניהול הליך מתן השירותים ביעילות ובהצלחה.</w:t>
            </w:r>
          </w:p>
          <w:p w14:paraId="64AAB068" w14:textId="77777777" w:rsidR="004B1450" w:rsidRDefault="004B1450" w:rsidP="004B1450">
            <w:pPr>
              <w:pStyle w:val="afff"/>
              <w:keepNext/>
              <w:numPr>
                <w:ilvl w:val="0"/>
                <w:numId w:val="31"/>
              </w:numPr>
              <w:tabs>
                <w:tab w:val="left" w:pos="654"/>
              </w:tabs>
              <w:spacing w:before="120" w:after="120" w:line="312" w:lineRule="auto"/>
              <w:jc w:val="both"/>
              <w:rPr>
                <w:rFonts w:ascii="David" w:hAnsi="David" w:cs="David"/>
              </w:rPr>
            </w:pPr>
            <w:r w:rsidRPr="00CF02D4">
              <w:rPr>
                <w:rFonts w:ascii="David" w:hAnsi="David" w:cs="David"/>
                <w:rtl/>
              </w:rPr>
              <w:t>אופן הכשרת העובדים הנדרשים</w:t>
            </w:r>
            <w:r>
              <w:rPr>
                <w:rFonts w:ascii="David" w:hAnsi="David" w:cs="David" w:hint="cs"/>
                <w:rtl/>
              </w:rPr>
              <w:t>.</w:t>
            </w:r>
          </w:p>
          <w:p w14:paraId="033E7042" w14:textId="77777777" w:rsidR="004B1450" w:rsidRDefault="004B1450" w:rsidP="004B1450">
            <w:pPr>
              <w:pStyle w:val="afff"/>
              <w:keepNext/>
              <w:numPr>
                <w:ilvl w:val="0"/>
                <w:numId w:val="31"/>
              </w:numPr>
              <w:tabs>
                <w:tab w:val="left" w:pos="654"/>
              </w:tabs>
              <w:spacing w:before="120" w:after="120" w:line="312" w:lineRule="auto"/>
              <w:jc w:val="both"/>
              <w:rPr>
                <w:rFonts w:ascii="David" w:hAnsi="David" w:cs="David"/>
              </w:rPr>
            </w:pPr>
            <w:r w:rsidRPr="00CF02D4">
              <w:rPr>
                <w:rFonts w:ascii="David" w:hAnsi="David" w:cs="David"/>
                <w:rtl/>
              </w:rPr>
              <w:t xml:space="preserve">טיפול בשימור </w:t>
            </w:r>
            <w:r>
              <w:rPr>
                <w:rFonts w:ascii="David" w:hAnsi="David" w:cs="David" w:hint="cs"/>
                <w:rtl/>
              </w:rPr>
              <w:t>העובדים</w:t>
            </w:r>
            <w:r w:rsidRPr="00CF02D4">
              <w:rPr>
                <w:rFonts w:ascii="David" w:hAnsi="David" w:cs="David"/>
                <w:rtl/>
              </w:rPr>
              <w:t xml:space="preserve"> ובכלל זה התייחסות לתחלופת עובדים</w:t>
            </w:r>
            <w:r>
              <w:rPr>
                <w:rFonts w:ascii="David" w:hAnsi="David" w:cs="David" w:hint="cs"/>
                <w:rtl/>
              </w:rPr>
              <w:t>.</w:t>
            </w:r>
          </w:p>
          <w:p w14:paraId="0D654BBA" w14:textId="77777777" w:rsidR="004B1450" w:rsidRDefault="004B1450" w:rsidP="004B1450">
            <w:pPr>
              <w:pStyle w:val="afff"/>
              <w:keepNext/>
              <w:numPr>
                <w:ilvl w:val="0"/>
                <w:numId w:val="31"/>
              </w:numPr>
              <w:tabs>
                <w:tab w:val="left" w:pos="654"/>
              </w:tabs>
              <w:spacing w:before="120" w:after="120" w:line="312" w:lineRule="auto"/>
              <w:jc w:val="both"/>
              <w:rPr>
                <w:rFonts w:ascii="David" w:hAnsi="David" w:cs="David"/>
              </w:rPr>
            </w:pPr>
            <w:r>
              <w:rPr>
                <w:rFonts w:ascii="David" w:hAnsi="David" w:cs="David" w:hint="cs"/>
                <w:rtl/>
              </w:rPr>
              <w:t>שילובו של</w:t>
            </w:r>
            <w:r w:rsidRPr="00CF02D4">
              <w:rPr>
                <w:rFonts w:ascii="David" w:hAnsi="David" w:cs="David"/>
                <w:rtl/>
              </w:rPr>
              <w:t xml:space="preserve"> מנהל </w:t>
            </w:r>
            <w:r>
              <w:rPr>
                <w:rFonts w:ascii="David" w:hAnsi="David" w:cs="David" w:hint="cs"/>
                <w:rtl/>
              </w:rPr>
              <w:t>ה</w:t>
            </w:r>
            <w:r w:rsidRPr="00CF02D4">
              <w:rPr>
                <w:rFonts w:ascii="David" w:hAnsi="David" w:cs="David"/>
                <w:rtl/>
              </w:rPr>
              <w:t>לקוח</w:t>
            </w:r>
            <w:r>
              <w:rPr>
                <w:rFonts w:ascii="David" w:hAnsi="David" w:cs="David" w:hint="cs"/>
                <w:rtl/>
              </w:rPr>
              <w:t xml:space="preserve"> במתן השירותים.</w:t>
            </w:r>
          </w:p>
          <w:p w14:paraId="0216D773" w14:textId="77777777" w:rsidR="004B1450" w:rsidRDefault="004B1450" w:rsidP="004B1450">
            <w:pPr>
              <w:pStyle w:val="afff"/>
              <w:keepNext/>
              <w:numPr>
                <w:ilvl w:val="0"/>
                <w:numId w:val="31"/>
              </w:numPr>
              <w:tabs>
                <w:tab w:val="left" w:pos="654"/>
              </w:tabs>
              <w:spacing w:before="120" w:after="120" w:line="312" w:lineRule="auto"/>
              <w:jc w:val="both"/>
              <w:rPr>
                <w:rFonts w:ascii="David" w:hAnsi="David" w:cs="David"/>
              </w:rPr>
            </w:pPr>
            <w:r w:rsidRPr="00CF02D4">
              <w:rPr>
                <w:rFonts w:ascii="David" w:hAnsi="David" w:cs="David" w:hint="cs"/>
                <w:rtl/>
              </w:rPr>
              <w:t>איכות ציוד ההקלטה</w:t>
            </w:r>
            <w:r w:rsidRPr="00CF02D4">
              <w:rPr>
                <w:rFonts w:ascii="David" w:hAnsi="David" w:cs="David"/>
                <w:rtl/>
              </w:rPr>
              <w:t>.</w:t>
            </w:r>
          </w:p>
          <w:p w14:paraId="4153F5B9" w14:textId="77777777" w:rsidR="004B1450" w:rsidRPr="00CF02D4" w:rsidRDefault="004B1450" w:rsidP="004B1450">
            <w:pPr>
              <w:pStyle w:val="afff"/>
              <w:keepNext/>
              <w:numPr>
                <w:ilvl w:val="0"/>
                <w:numId w:val="31"/>
              </w:numPr>
              <w:tabs>
                <w:tab w:val="left" w:pos="654"/>
              </w:tabs>
              <w:spacing w:before="120" w:after="120" w:line="312" w:lineRule="auto"/>
              <w:jc w:val="both"/>
              <w:rPr>
                <w:rFonts w:ascii="David" w:hAnsi="David" w:cs="David"/>
              </w:rPr>
            </w:pPr>
            <w:r w:rsidRPr="004D68F2">
              <w:rPr>
                <w:rFonts w:ascii="David" w:hAnsi="David" w:cs="David" w:hint="cs"/>
                <w:rtl/>
              </w:rPr>
              <w:t>כל נושא נוסף שהינו בעל חשיבות למציע.</w:t>
            </w:r>
          </w:p>
          <w:p w14:paraId="01C5F507" w14:textId="77777777" w:rsidR="004B526E" w:rsidRPr="00706F6D" w:rsidRDefault="004B526E" w:rsidP="004B526E">
            <w:pPr>
              <w:keepNext/>
              <w:keepLines/>
              <w:widowControl w:val="0"/>
              <w:overflowPunct w:val="0"/>
              <w:autoSpaceDE w:val="0"/>
              <w:autoSpaceDN w:val="0"/>
              <w:adjustRightInd w:val="0"/>
              <w:spacing w:line="276" w:lineRule="auto"/>
              <w:jc w:val="both"/>
              <w:textAlignment w:val="baseline"/>
              <w:outlineLvl w:val="2"/>
              <w:rPr>
                <w:b/>
                <w:rtl/>
              </w:rPr>
            </w:pPr>
            <w:r w:rsidRPr="00706F6D">
              <w:rPr>
                <w:rFonts w:hint="cs"/>
                <w:b/>
                <w:rtl/>
              </w:rPr>
              <w:t>המשרד ינקד את התרשמותו בהתבסס על השיקולים הבאים:</w:t>
            </w:r>
          </w:p>
          <w:p w14:paraId="2255D0C1" w14:textId="77777777" w:rsidR="004B526E" w:rsidRPr="00706F6D" w:rsidRDefault="004B526E" w:rsidP="004B526E">
            <w:pPr>
              <w:keepNext/>
              <w:keepLines/>
              <w:widowControl w:val="0"/>
              <w:numPr>
                <w:ilvl w:val="0"/>
                <w:numId w:val="33"/>
              </w:numPr>
              <w:overflowPunct w:val="0"/>
              <w:autoSpaceDE w:val="0"/>
              <w:autoSpaceDN w:val="0"/>
              <w:adjustRightInd w:val="0"/>
              <w:spacing w:line="276" w:lineRule="auto"/>
              <w:jc w:val="both"/>
              <w:textAlignment w:val="baseline"/>
              <w:outlineLvl w:val="2"/>
              <w:rPr>
                <w:b/>
              </w:rPr>
            </w:pPr>
            <w:r w:rsidRPr="00706F6D">
              <w:rPr>
                <w:rFonts w:hint="cs"/>
                <w:b/>
                <w:rtl/>
              </w:rPr>
              <w:t xml:space="preserve">תכנית בעלת רציונל מובן וקוהרנטי ומידת הבנת המציע את הנדרש </w:t>
            </w:r>
            <w:r w:rsidRPr="00706F6D">
              <w:rPr>
                <w:b/>
                <w:rtl/>
              </w:rPr>
              <w:t>–</w:t>
            </w:r>
            <w:r w:rsidRPr="00706F6D">
              <w:rPr>
                <w:rFonts w:hint="cs"/>
                <w:b/>
                <w:rtl/>
              </w:rPr>
              <w:t xml:space="preserve"> עד 5 נקודות</w:t>
            </w:r>
          </w:p>
          <w:p w14:paraId="51365355" w14:textId="77777777" w:rsidR="004B526E" w:rsidRPr="00706F6D" w:rsidRDefault="004B526E" w:rsidP="004B526E">
            <w:pPr>
              <w:keepNext/>
              <w:keepLines/>
              <w:widowControl w:val="0"/>
              <w:numPr>
                <w:ilvl w:val="0"/>
                <w:numId w:val="33"/>
              </w:numPr>
              <w:overflowPunct w:val="0"/>
              <w:autoSpaceDE w:val="0"/>
              <w:autoSpaceDN w:val="0"/>
              <w:adjustRightInd w:val="0"/>
              <w:spacing w:line="276" w:lineRule="auto"/>
              <w:jc w:val="both"/>
              <w:textAlignment w:val="baseline"/>
              <w:outlineLvl w:val="2"/>
              <w:rPr>
                <w:b/>
              </w:rPr>
            </w:pPr>
            <w:r w:rsidRPr="00706F6D">
              <w:rPr>
                <w:rFonts w:hint="eastAsia"/>
                <w:b/>
                <w:rtl/>
              </w:rPr>
              <w:t>מתן</w:t>
            </w:r>
            <w:r w:rsidRPr="00706F6D">
              <w:rPr>
                <w:b/>
                <w:rtl/>
              </w:rPr>
              <w:t xml:space="preserve"> </w:t>
            </w:r>
            <w:r w:rsidRPr="00706F6D">
              <w:rPr>
                <w:rFonts w:hint="eastAsia"/>
                <w:b/>
                <w:rtl/>
              </w:rPr>
              <w:t>מענים</w:t>
            </w:r>
            <w:r w:rsidRPr="00706F6D">
              <w:rPr>
                <w:b/>
                <w:rtl/>
              </w:rPr>
              <w:t xml:space="preserve"> </w:t>
            </w:r>
            <w:r w:rsidRPr="00706F6D">
              <w:rPr>
                <w:rFonts w:hint="eastAsia"/>
                <w:b/>
                <w:rtl/>
              </w:rPr>
              <w:t>מגוונים</w:t>
            </w:r>
            <w:r w:rsidRPr="00706F6D">
              <w:rPr>
                <w:b/>
                <w:rtl/>
              </w:rPr>
              <w:t xml:space="preserve">, </w:t>
            </w:r>
            <w:r w:rsidRPr="00706F6D">
              <w:rPr>
                <w:rFonts w:hint="eastAsia"/>
                <w:b/>
                <w:rtl/>
              </w:rPr>
              <w:t>מתודולוגיות</w:t>
            </w:r>
            <w:r w:rsidRPr="00706F6D">
              <w:rPr>
                <w:b/>
                <w:rtl/>
              </w:rPr>
              <w:t xml:space="preserve"> </w:t>
            </w:r>
            <w:r w:rsidRPr="00706F6D">
              <w:rPr>
                <w:rFonts w:hint="eastAsia"/>
                <w:b/>
                <w:rtl/>
              </w:rPr>
              <w:t>חדשניות</w:t>
            </w:r>
            <w:r w:rsidRPr="00706F6D">
              <w:rPr>
                <w:b/>
                <w:rtl/>
              </w:rPr>
              <w:t xml:space="preserve"> </w:t>
            </w:r>
            <w:r w:rsidRPr="00706F6D">
              <w:rPr>
                <w:rFonts w:hint="eastAsia"/>
                <w:b/>
                <w:rtl/>
              </w:rPr>
              <w:t>ויצירתיות</w:t>
            </w:r>
            <w:r w:rsidRPr="00706F6D">
              <w:rPr>
                <w:rFonts w:hint="cs"/>
                <w:b/>
                <w:rtl/>
              </w:rPr>
              <w:t xml:space="preserve"> </w:t>
            </w:r>
            <w:r w:rsidRPr="00706F6D">
              <w:rPr>
                <w:b/>
                <w:rtl/>
              </w:rPr>
              <w:t>–</w:t>
            </w:r>
            <w:r w:rsidRPr="00706F6D">
              <w:rPr>
                <w:rFonts w:hint="cs"/>
                <w:b/>
                <w:rtl/>
              </w:rPr>
              <w:t xml:space="preserve"> עד 5 נקודות</w:t>
            </w:r>
          </w:p>
          <w:p w14:paraId="2C27BED8" w14:textId="77777777" w:rsidR="004B526E" w:rsidRPr="00706F6D" w:rsidRDefault="004B526E" w:rsidP="004B526E">
            <w:pPr>
              <w:keepNext/>
              <w:keepLines/>
              <w:widowControl w:val="0"/>
              <w:numPr>
                <w:ilvl w:val="0"/>
                <w:numId w:val="33"/>
              </w:numPr>
              <w:overflowPunct w:val="0"/>
              <w:autoSpaceDE w:val="0"/>
              <w:autoSpaceDN w:val="0"/>
              <w:adjustRightInd w:val="0"/>
              <w:spacing w:line="276" w:lineRule="auto"/>
              <w:jc w:val="both"/>
              <w:textAlignment w:val="baseline"/>
              <w:outlineLvl w:val="2"/>
              <w:rPr>
                <w:b/>
              </w:rPr>
            </w:pPr>
            <w:r w:rsidRPr="00706F6D">
              <w:rPr>
                <w:rFonts w:hint="cs"/>
                <w:b/>
                <w:rtl/>
              </w:rPr>
              <w:lastRenderedPageBreak/>
              <w:t xml:space="preserve">התאמת התכנים ומרכיבי העבודה לצרכים וישימות המוצע </w:t>
            </w:r>
            <w:r w:rsidRPr="00706F6D">
              <w:rPr>
                <w:b/>
                <w:rtl/>
              </w:rPr>
              <w:t>–</w:t>
            </w:r>
            <w:r w:rsidRPr="00706F6D">
              <w:rPr>
                <w:rFonts w:hint="cs"/>
                <w:b/>
                <w:rtl/>
              </w:rPr>
              <w:t xml:space="preserve"> עד 5 נקודות</w:t>
            </w:r>
          </w:p>
          <w:p w14:paraId="0BD12B94" w14:textId="77777777" w:rsidR="004B526E" w:rsidRDefault="004B526E" w:rsidP="004B526E">
            <w:pPr>
              <w:keepNext/>
              <w:keepLines/>
              <w:widowControl w:val="0"/>
              <w:numPr>
                <w:ilvl w:val="0"/>
                <w:numId w:val="33"/>
              </w:numPr>
              <w:overflowPunct w:val="0"/>
              <w:autoSpaceDE w:val="0"/>
              <w:autoSpaceDN w:val="0"/>
              <w:adjustRightInd w:val="0"/>
              <w:spacing w:line="276" w:lineRule="auto"/>
              <w:jc w:val="both"/>
              <w:textAlignment w:val="baseline"/>
              <w:outlineLvl w:val="2"/>
              <w:rPr>
                <w:b/>
                <w:rtl/>
              </w:rPr>
            </w:pPr>
            <w:r w:rsidRPr="00706F6D">
              <w:rPr>
                <w:rFonts w:hint="cs"/>
                <w:b/>
                <w:rtl/>
              </w:rPr>
              <w:t xml:space="preserve">התרשמות מהבנת האתגרים ואופן פתרונם המוצע </w:t>
            </w:r>
            <w:r w:rsidRPr="00706F6D">
              <w:rPr>
                <w:b/>
                <w:rtl/>
              </w:rPr>
              <w:t>–</w:t>
            </w:r>
            <w:r w:rsidRPr="00706F6D">
              <w:rPr>
                <w:rFonts w:hint="cs"/>
                <w:b/>
                <w:rtl/>
              </w:rPr>
              <w:t>עד 5 נקודות</w:t>
            </w:r>
          </w:p>
          <w:p w14:paraId="108457E0" w14:textId="77777777" w:rsidR="004B1450" w:rsidRPr="00721C6A" w:rsidRDefault="004B1450" w:rsidP="005D31E6">
            <w:pPr>
              <w:keepNext/>
              <w:tabs>
                <w:tab w:val="left" w:pos="654"/>
              </w:tabs>
              <w:spacing w:before="120" w:after="120" w:line="312" w:lineRule="auto"/>
              <w:jc w:val="both"/>
              <w:rPr>
                <w:rtl/>
              </w:rPr>
            </w:pPr>
            <w:r>
              <w:rPr>
                <w:rtl/>
              </w:rPr>
              <w:t xml:space="preserve">הזוכה </w:t>
            </w:r>
            <w:r>
              <w:rPr>
                <w:rFonts w:hint="cs"/>
                <w:rtl/>
              </w:rPr>
              <w:t>במכרז יהיה מחוייב לאמור בתכנית (וככל שאינו גורע או מציב הוראות שונות מהוראות המכרז), אלא אם הורה לו המשרד אחרת.</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402BD79C" w14:textId="77777777" w:rsidR="004B1450" w:rsidRPr="00A903DA" w:rsidRDefault="004B1450" w:rsidP="005D31E6">
            <w:pPr>
              <w:widowControl w:val="0"/>
              <w:spacing w:line="360" w:lineRule="auto"/>
              <w:jc w:val="center"/>
              <w:rPr>
                <w:rFonts w:ascii="David" w:hAnsi="David"/>
                <w:rtl/>
              </w:rPr>
            </w:pPr>
            <w:r>
              <w:rPr>
                <w:rFonts w:ascii="David" w:hAnsi="David" w:hint="cs"/>
                <w:rtl/>
              </w:rPr>
              <w:lastRenderedPageBreak/>
              <w:t>20</w:t>
            </w:r>
          </w:p>
        </w:tc>
      </w:tr>
      <w:tr w:rsidR="004B1450" w:rsidRPr="00A903DA" w14:paraId="3D54582C" w14:textId="77777777" w:rsidTr="00C15EE1">
        <w:trPr>
          <w:cantSplit/>
          <w:jc w:val="center"/>
        </w:trPr>
        <w:tc>
          <w:tcPr>
            <w:tcW w:w="1289" w:type="dxa"/>
            <w:tcBorders>
              <w:left w:val="single" w:sz="4" w:space="0" w:color="auto"/>
              <w:right w:val="single" w:sz="4" w:space="0" w:color="auto"/>
            </w:tcBorders>
            <w:shd w:val="clear" w:color="auto" w:fill="auto"/>
            <w:vAlign w:val="center"/>
          </w:tcPr>
          <w:p w14:paraId="7FEFC110" w14:textId="77777777" w:rsidR="004B1450" w:rsidRDefault="004B1450" w:rsidP="005D31E6">
            <w:pPr>
              <w:rPr>
                <w:b/>
                <w:rtl/>
              </w:rPr>
            </w:pPr>
            <w:r>
              <w:rPr>
                <w:rFonts w:hint="cs"/>
                <w:b/>
                <w:rtl/>
              </w:rPr>
              <w:lastRenderedPageBreak/>
              <w:t>המלצות</w:t>
            </w:r>
          </w:p>
        </w:tc>
        <w:tc>
          <w:tcPr>
            <w:tcW w:w="7897" w:type="dxa"/>
            <w:tcBorders>
              <w:top w:val="single" w:sz="4" w:space="0" w:color="auto"/>
              <w:left w:val="single" w:sz="4" w:space="0" w:color="auto"/>
              <w:bottom w:val="single" w:sz="4" w:space="0" w:color="auto"/>
              <w:right w:val="single" w:sz="4" w:space="0" w:color="auto"/>
            </w:tcBorders>
            <w:shd w:val="clear" w:color="auto" w:fill="auto"/>
          </w:tcPr>
          <w:p w14:paraId="2BCE74A1" w14:textId="77777777" w:rsidR="004B1450" w:rsidRDefault="004B1450" w:rsidP="005D31E6">
            <w:pPr>
              <w:keepNext/>
              <w:tabs>
                <w:tab w:val="left" w:pos="654"/>
              </w:tabs>
              <w:spacing w:before="120" w:after="120" w:line="312" w:lineRule="auto"/>
              <w:jc w:val="both"/>
              <w:rPr>
                <w:rtl/>
              </w:rPr>
            </w:pPr>
            <w:r>
              <w:rPr>
                <w:rFonts w:hint="cs"/>
                <w:rtl/>
              </w:rPr>
              <w:t xml:space="preserve">המשרד יפנה לשלושה ממליצים להם נתן </w:t>
            </w:r>
            <w:r>
              <w:rPr>
                <w:rFonts w:hint="cs"/>
                <w:b/>
                <w:bCs/>
                <w:rtl/>
              </w:rPr>
              <w:t>המציע</w:t>
            </w:r>
            <w:r>
              <w:rPr>
                <w:rFonts w:hint="cs"/>
                <w:rtl/>
              </w:rPr>
              <w:t xml:space="preserve"> שירותים (בין אם שמם נמסר כחלק מההצעה ובין אם לאו </w:t>
            </w:r>
            <w:r>
              <w:rPr>
                <w:rtl/>
              </w:rPr>
              <w:t>–</w:t>
            </w:r>
            <w:r>
              <w:rPr>
                <w:rFonts w:hint="cs"/>
                <w:rtl/>
              </w:rPr>
              <w:t xml:space="preserve"> בהתאם לשיקול דעת המשרד). </w:t>
            </w:r>
          </w:p>
          <w:p w14:paraId="2A5D1B08" w14:textId="77777777" w:rsidR="004B1450" w:rsidRDefault="004B1450" w:rsidP="005D31E6">
            <w:pPr>
              <w:keepLines/>
              <w:widowControl w:val="0"/>
              <w:adjustRightInd w:val="0"/>
              <w:spacing w:line="360" w:lineRule="atLeast"/>
              <w:jc w:val="both"/>
              <w:textAlignment w:val="baseline"/>
              <w:rPr>
                <w:rtl/>
              </w:rPr>
            </w:pPr>
            <w:r>
              <w:rPr>
                <w:rFonts w:hint="cs"/>
                <w:rtl/>
              </w:rPr>
              <w:t>המשרד יבקש מהממליץ להתייחס ולנקד את הנושאים הבאים בין 1 ל-10 נקודות:</w:t>
            </w:r>
          </w:p>
          <w:p w14:paraId="50E2D3E1" w14:textId="77777777" w:rsidR="004B1450" w:rsidRDefault="004B1450" w:rsidP="005D31E6">
            <w:pPr>
              <w:keepLines/>
              <w:widowControl w:val="0"/>
              <w:adjustRightInd w:val="0"/>
              <w:spacing w:line="360" w:lineRule="atLeast"/>
              <w:jc w:val="both"/>
              <w:textAlignment w:val="baseline"/>
              <w:rPr>
                <w:rtl/>
              </w:rPr>
            </w:pPr>
            <w:r>
              <w:rPr>
                <w:rFonts w:hint="cs"/>
                <w:rtl/>
              </w:rPr>
              <w:t>1. מקצועיות המציע.</w:t>
            </w:r>
          </w:p>
          <w:p w14:paraId="28E72DA4" w14:textId="77777777" w:rsidR="004B1450" w:rsidRDefault="004B1450" w:rsidP="005D31E6">
            <w:pPr>
              <w:keepLines/>
              <w:widowControl w:val="0"/>
              <w:adjustRightInd w:val="0"/>
              <w:spacing w:line="360" w:lineRule="atLeast"/>
              <w:jc w:val="both"/>
              <w:textAlignment w:val="baseline"/>
              <w:rPr>
                <w:rtl/>
              </w:rPr>
            </w:pPr>
            <w:r>
              <w:rPr>
                <w:rFonts w:hint="cs"/>
                <w:rtl/>
              </w:rPr>
              <w:t>2. זמינותו של המציע ועמידתו בלוחות זמנים.</w:t>
            </w:r>
          </w:p>
          <w:p w14:paraId="47CEAA52" w14:textId="77777777" w:rsidR="004B1450" w:rsidRDefault="004B1450" w:rsidP="005D31E6">
            <w:pPr>
              <w:keepLines/>
              <w:widowControl w:val="0"/>
              <w:adjustRightInd w:val="0"/>
              <w:spacing w:line="360" w:lineRule="atLeast"/>
              <w:jc w:val="both"/>
              <w:textAlignment w:val="baseline"/>
              <w:rPr>
                <w:rFonts w:ascii="David" w:eastAsia="David" w:hAnsi="David"/>
                <w:rtl/>
                <w:lang w:eastAsia="he-IL"/>
              </w:rPr>
            </w:pPr>
            <w:r>
              <w:rPr>
                <w:rFonts w:hint="cs"/>
                <w:rtl/>
              </w:rPr>
              <w:t>3. איכות התוצרים שסופקו</w:t>
            </w:r>
            <w:r>
              <w:rPr>
                <w:rFonts w:ascii="David" w:eastAsia="David" w:hAnsi="David" w:hint="cs"/>
                <w:rtl/>
                <w:lang w:eastAsia="he-IL"/>
              </w:rPr>
              <w:t xml:space="preserve"> .</w:t>
            </w:r>
          </w:p>
          <w:p w14:paraId="5E68D90A" w14:textId="77777777" w:rsidR="004B1450" w:rsidRDefault="004B1450" w:rsidP="005D31E6">
            <w:pPr>
              <w:keepLines/>
              <w:widowControl w:val="0"/>
              <w:adjustRightInd w:val="0"/>
              <w:spacing w:line="360" w:lineRule="atLeast"/>
              <w:jc w:val="both"/>
              <w:textAlignment w:val="baseline"/>
              <w:rPr>
                <w:rtl/>
              </w:rPr>
            </w:pPr>
            <w:r>
              <w:rPr>
                <w:rFonts w:hint="cs"/>
                <w:rtl/>
              </w:rPr>
              <w:t>הציון הסופי יהיה ממוצע ציוני הממליצים.</w:t>
            </w:r>
          </w:p>
          <w:p w14:paraId="775B38E2" w14:textId="77777777" w:rsidR="006615E7" w:rsidRDefault="006615E7" w:rsidP="005D31E6">
            <w:pPr>
              <w:keepLines/>
              <w:widowControl w:val="0"/>
              <w:adjustRightInd w:val="0"/>
              <w:spacing w:line="360" w:lineRule="atLeast"/>
              <w:jc w:val="both"/>
              <w:textAlignment w:val="baseline"/>
              <w:rPr>
                <w:b/>
                <w:bCs/>
                <w:rtl/>
              </w:rPr>
            </w:pPr>
            <w:r>
              <w:rPr>
                <w:rFonts w:hint="cs"/>
                <w:b/>
                <w:bCs/>
                <w:rtl/>
              </w:rPr>
              <w:t>מציע שנוקד בציון 30 יקבל את מלוא הניקוד לרכיב זה. כל ציון נמוך מ-30 נק' ינוקד באופן יחסי.</w:t>
            </w:r>
          </w:p>
          <w:p w14:paraId="01A237A8" w14:textId="77777777" w:rsidR="004B1450" w:rsidRPr="008026AE" w:rsidRDefault="004B1450" w:rsidP="005D31E6">
            <w:pPr>
              <w:keepLines/>
              <w:widowControl w:val="0"/>
              <w:adjustRightInd w:val="0"/>
              <w:spacing w:line="360" w:lineRule="atLeast"/>
              <w:jc w:val="both"/>
              <w:textAlignment w:val="baseline"/>
              <w:rPr>
                <w:b/>
                <w:bCs/>
                <w:rtl/>
              </w:rPr>
            </w:pPr>
            <w:r w:rsidRPr="008026AE">
              <w:rPr>
                <w:rFonts w:hint="cs"/>
                <w:b/>
                <w:bCs/>
                <w:rtl/>
              </w:rPr>
              <w:t>על המציע לציין בפרטי אנשי הקשר בחוברת ההצעה איש קשר אצל הלקוח.</w:t>
            </w:r>
          </w:p>
          <w:p w14:paraId="473DDDC1" w14:textId="77777777" w:rsidR="004B1450" w:rsidRDefault="004B1450" w:rsidP="005D31E6">
            <w:pPr>
              <w:keepLines/>
              <w:widowControl w:val="0"/>
              <w:adjustRightInd w:val="0"/>
              <w:spacing w:line="360" w:lineRule="atLeast"/>
              <w:jc w:val="both"/>
              <w:textAlignment w:val="baseline"/>
              <w:rPr>
                <w:rFonts w:ascii="David" w:eastAsia="David" w:hAnsi="David"/>
                <w:rtl/>
                <w:lang w:eastAsia="he-IL"/>
              </w:rPr>
            </w:pPr>
            <w:r>
              <w:rPr>
                <w:rFonts w:hint="cs"/>
                <w:rtl/>
              </w:rPr>
              <w:lastRenderedPageBreak/>
              <w:t>המשרד שומר לעצמו את הזכות לתת את הניקוד 0 במידה ויירשמו פרטי התקשרות שאינם רלוונטיים, או במידה והמשרד לא יצליח להשיג את איש הקשר.</w:t>
            </w:r>
          </w:p>
          <w:p w14:paraId="2B711805" w14:textId="77777777" w:rsidR="004B1450" w:rsidRDefault="004B1450" w:rsidP="005D31E6">
            <w:pPr>
              <w:keepLines/>
              <w:widowControl w:val="0"/>
              <w:adjustRightInd w:val="0"/>
              <w:spacing w:line="360" w:lineRule="atLeast"/>
              <w:jc w:val="both"/>
              <w:textAlignment w:val="baseline"/>
              <w:rPr>
                <w:rFonts w:ascii="David" w:eastAsia="David" w:hAnsi="David"/>
                <w:rtl/>
                <w:lang w:eastAsia="he-IL"/>
              </w:rPr>
            </w:pPr>
            <w:r>
              <w:rPr>
                <w:rFonts w:ascii="David" w:eastAsia="David" w:hAnsi="David" w:hint="cs"/>
                <w:rtl/>
                <w:lang w:eastAsia="he-IL"/>
              </w:rPr>
              <w:t xml:space="preserve">המשרד רשאי לפנות לפחות ממליצים, ובלבד שיפנה לאותו מספר ממליצים לכל המציעים. </w:t>
            </w:r>
          </w:p>
          <w:p w14:paraId="2CB35421" w14:textId="77777777" w:rsidR="004B1450" w:rsidRDefault="004B1450" w:rsidP="005D31E6">
            <w:pPr>
              <w:keepNext/>
              <w:tabs>
                <w:tab w:val="left" w:pos="654"/>
              </w:tabs>
              <w:spacing w:before="120" w:after="120" w:line="312" w:lineRule="auto"/>
              <w:jc w:val="both"/>
              <w:rPr>
                <w:rFonts w:ascii="David" w:hAnsi="David"/>
                <w:rtl/>
              </w:rPr>
            </w:pPr>
            <w:r>
              <w:rPr>
                <w:rFonts w:ascii="David" w:eastAsia="David" w:hAnsi="David" w:hint="cs"/>
                <w:rtl/>
                <w:lang w:eastAsia="he-IL"/>
              </w:rPr>
              <w:t>במידה והמציע עבד עם משרד הפנים בעבר, המשרד שומר לעצמו את הזכות לתת המלצה על המציע בהתאם לאמור לעיל ולהחשב כממליץ אחד.</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76AF476F" w14:textId="70001E1F" w:rsidR="004B1450" w:rsidRDefault="006615E7" w:rsidP="005D31E6">
            <w:pPr>
              <w:widowControl w:val="0"/>
              <w:spacing w:line="360" w:lineRule="auto"/>
              <w:jc w:val="center"/>
              <w:rPr>
                <w:rFonts w:ascii="David" w:hAnsi="David"/>
                <w:rtl/>
              </w:rPr>
            </w:pPr>
            <w:r>
              <w:rPr>
                <w:rFonts w:ascii="David" w:hAnsi="David" w:hint="cs"/>
                <w:rtl/>
              </w:rPr>
              <w:lastRenderedPageBreak/>
              <w:t>20</w:t>
            </w:r>
          </w:p>
        </w:tc>
      </w:tr>
      <w:tr w:rsidR="004B1450" w:rsidRPr="00A903DA" w14:paraId="0E767DB0" w14:textId="77777777" w:rsidTr="00C15EE1">
        <w:trPr>
          <w:cantSplit/>
          <w:jc w:val="center"/>
        </w:trPr>
        <w:tc>
          <w:tcPr>
            <w:tcW w:w="1289" w:type="dxa"/>
            <w:tcBorders>
              <w:left w:val="single" w:sz="4" w:space="0" w:color="auto"/>
              <w:right w:val="single" w:sz="4" w:space="0" w:color="auto"/>
            </w:tcBorders>
            <w:shd w:val="clear" w:color="auto" w:fill="auto"/>
            <w:vAlign w:val="center"/>
          </w:tcPr>
          <w:p w14:paraId="67C76AB8" w14:textId="77777777" w:rsidR="004B1450" w:rsidRPr="00A903DA" w:rsidRDefault="004B1450" w:rsidP="005D31E6">
            <w:pPr>
              <w:rPr>
                <w:b/>
              </w:rPr>
            </w:pPr>
            <w:r>
              <w:rPr>
                <w:rFonts w:hint="cs"/>
                <w:b/>
                <w:rtl/>
              </w:rPr>
              <w:t>ראיון</w:t>
            </w:r>
          </w:p>
        </w:tc>
        <w:tc>
          <w:tcPr>
            <w:tcW w:w="7897" w:type="dxa"/>
            <w:tcBorders>
              <w:top w:val="single" w:sz="4" w:space="0" w:color="auto"/>
              <w:left w:val="single" w:sz="4" w:space="0" w:color="auto"/>
              <w:bottom w:val="single" w:sz="4" w:space="0" w:color="auto"/>
              <w:right w:val="single" w:sz="4" w:space="0" w:color="auto"/>
            </w:tcBorders>
            <w:shd w:val="clear" w:color="auto" w:fill="auto"/>
          </w:tcPr>
          <w:p w14:paraId="685613C5" w14:textId="77777777" w:rsidR="004B1450" w:rsidRPr="00E57391" w:rsidRDefault="004B1450" w:rsidP="005D31E6">
            <w:pPr>
              <w:keepNext/>
              <w:tabs>
                <w:tab w:val="left" w:pos="654"/>
              </w:tabs>
              <w:spacing w:before="120" w:after="120" w:line="312" w:lineRule="auto"/>
              <w:jc w:val="both"/>
              <w:rPr>
                <w:rFonts w:ascii="David" w:hAnsi="David"/>
                <w:rtl/>
              </w:rPr>
            </w:pPr>
            <w:r>
              <w:rPr>
                <w:rFonts w:ascii="David" w:hAnsi="David" w:hint="cs"/>
                <w:rtl/>
              </w:rPr>
              <w:t xml:space="preserve">המציע ומנהל הלקוח המוצע </w:t>
            </w:r>
            <w:r w:rsidRPr="00E57391">
              <w:rPr>
                <w:rFonts w:ascii="David" w:hAnsi="David" w:hint="cs"/>
                <w:rtl/>
              </w:rPr>
              <w:t>יגיעו לראיון במועד שיקבע המשרד.</w:t>
            </w:r>
          </w:p>
          <w:p w14:paraId="4941613B" w14:textId="77777777" w:rsidR="004B1450" w:rsidRPr="00E57391" w:rsidRDefault="004B1450" w:rsidP="005D31E6">
            <w:pPr>
              <w:keepNext/>
              <w:tabs>
                <w:tab w:val="left" w:pos="654"/>
              </w:tabs>
              <w:spacing w:before="120" w:after="120" w:line="312" w:lineRule="auto"/>
              <w:jc w:val="both"/>
              <w:rPr>
                <w:rFonts w:ascii="David" w:hAnsi="David"/>
                <w:rtl/>
              </w:rPr>
            </w:pPr>
            <w:r w:rsidRPr="00E57391">
              <w:rPr>
                <w:rFonts w:ascii="David" w:hAnsi="David"/>
                <w:rtl/>
              </w:rPr>
              <w:t xml:space="preserve">במסגרת </w:t>
            </w:r>
            <w:r w:rsidRPr="00E57391">
              <w:rPr>
                <w:rFonts w:ascii="David" w:hAnsi="David" w:hint="cs"/>
                <w:rtl/>
              </w:rPr>
              <w:t xml:space="preserve">הראיון יוקדשו עד </w:t>
            </w:r>
            <w:r>
              <w:rPr>
                <w:rFonts w:ascii="David" w:hAnsi="David" w:hint="cs"/>
                <w:rtl/>
              </w:rPr>
              <w:t>10</w:t>
            </w:r>
            <w:r w:rsidRPr="00E57391">
              <w:rPr>
                <w:rFonts w:ascii="David" w:hAnsi="David" w:hint="cs"/>
                <w:rtl/>
              </w:rPr>
              <w:t xml:space="preserve"> דק' להצגת התכנית התפעולית.</w:t>
            </w:r>
          </w:p>
          <w:p w14:paraId="6C3BE727" w14:textId="77777777" w:rsidR="004B1450" w:rsidRPr="00E57391" w:rsidRDefault="004B1450" w:rsidP="005D31E6">
            <w:pPr>
              <w:keepNext/>
              <w:tabs>
                <w:tab w:val="left" w:pos="654"/>
              </w:tabs>
              <w:spacing w:before="120" w:after="120" w:line="312" w:lineRule="auto"/>
              <w:jc w:val="both"/>
              <w:rPr>
                <w:rFonts w:ascii="David" w:hAnsi="David"/>
                <w:rtl/>
              </w:rPr>
            </w:pPr>
            <w:r w:rsidRPr="00E57391">
              <w:rPr>
                <w:rFonts w:ascii="David" w:hAnsi="David" w:hint="cs"/>
                <w:rtl/>
              </w:rPr>
              <w:t>לאחר מכן יערך ראיון ובסיומו ינתן ניקוד בהתאם למפורט להלן:</w:t>
            </w:r>
          </w:p>
          <w:p w14:paraId="511FB163" w14:textId="77777777" w:rsidR="004B1450" w:rsidRDefault="004B1450" w:rsidP="004B1450">
            <w:pPr>
              <w:pStyle w:val="afff"/>
              <w:keepNext/>
              <w:numPr>
                <w:ilvl w:val="0"/>
                <w:numId w:val="32"/>
              </w:numPr>
              <w:tabs>
                <w:tab w:val="left" w:pos="654"/>
              </w:tabs>
              <w:spacing w:before="120" w:after="120" w:line="312" w:lineRule="auto"/>
              <w:jc w:val="both"/>
              <w:rPr>
                <w:rFonts w:ascii="David" w:hAnsi="David" w:cs="David"/>
              </w:rPr>
            </w:pPr>
            <w:r>
              <w:rPr>
                <w:rFonts w:ascii="David" w:hAnsi="David" w:cs="David" w:hint="cs"/>
                <w:rtl/>
              </w:rPr>
              <w:t xml:space="preserve">התרשמות מנסיון המציע ורלוונטיות נסיונו לשירותים המבוקשים במסגרת מכרז זה </w:t>
            </w:r>
            <w:r>
              <w:rPr>
                <w:rFonts w:ascii="David" w:hAnsi="David" w:cs="David"/>
                <w:rtl/>
              </w:rPr>
              <w:t>–</w:t>
            </w:r>
            <w:r>
              <w:rPr>
                <w:rFonts w:ascii="David" w:hAnsi="David" w:cs="David" w:hint="cs"/>
                <w:rtl/>
              </w:rPr>
              <w:t xml:space="preserve"> עד 15 נק'.</w:t>
            </w:r>
          </w:p>
          <w:p w14:paraId="47E5044C" w14:textId="77777777" w:rsidR="004B1450" w:rsidRPr="00CF02D4" w:rsidRDefault="004B1450" w:rsidP="004B1450">
            <w:pPr>
              <w:pStyle w:val="afff"/>
              <w:keepNext/>
              <w:numPr>
                <w:ilvl w:val="0"/>
                <w:numId w:val="32"/>
              </w:numPr>
              <w:tabs>
                <w:tab w:val="left" w:pos="654"/>
              </w:tabs>
              <w:spacing w:before="120" w:after="120" w:line="312" w:lineRule="auto"/>
              <w:jc w:val="both"/>
              <w:rPr>
                <w:rFonts w:ascii="David" w:hAnsi="David" w:cs="David"/>
                <w:rtl/>
              </w:rPr>
            </w:pPr>
            <w:r>
              <w:rPr>
                <w:rFonts w:ascii="David" w:hAnsi="David" w:cs="David" w:hint="cs"/>
                <w:rtl/>
              </w:rPr>
              <w:t>התרשמות מנסיון מנהל הלקוח המוצע, רלוונטיות נסיונו למבוקש במכרז זה וזמינותו</w:t>
            </w:r>
            <w:r>
              <w:rPr>
                <w:rFonts w:ascii="David" w:hAnsi="David" w:cs="David"/>
                <w:rtl/>
              </w:rPr>
              <w:t>–</w:t>
            </w:r>
            <w:r>
              <w:rPr>
                <w:rFonts w:ascii="David" w:hAnsi="David" w:cs="David" w:hint="cs"/>
                <w:rtl/>
              </w:rPr>
              <w:t xml:space="preserve"> עד 5 נק'.</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37E2AF93" w14:textId="77777777" w:rsidR="004B1450" w:rsidRDefault="004B1450" w:rsidP="005D31E6">
            <w:pPr>
              <w:widowControl w:val="0"/>
              <w:spacing w:line="360" w:lineRule="auto"/>
              <w:jc w:val="center"/>
              <w:rPr>
                <w:rFonts w:ascii="David" w:hAnsi="David"/>
                <w:rtl/>
              </w:rPr>
            </w:pPr>
            <w:r>
              <w:rPr>
                <w:rFonts w:ascii="David" w:hAnsi="David" w:hint="cs"/>
                <w:rtl/>
              </w:rPr>
              <w:t>20</w:t>
            </w:r>
          </w:p>
        </w:tc>
      </w:tr>
      <w:tr w:rsidR="004B1450" w:rsidRPr="00A903DA" w14:paraId="7FF76A6E" w14:textId="77777777" w:rsidTr="00C15EE1">
        <w:trPr>
          <w:cantSplit/>
          <w:jc w:val="center"/>
        </w:trPr>
        <w:tc>
          <w:tcPr>
            <w:tcW w:w="918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2C06FE6" w14:textId="77777777" w:rsidR="004B1450" w:rsidRPr="00A903DA" w:rsidRDefault="004B1450" w:rsidP="005D31E6">
            <w:pPr>
              <w:widowControl w:val="0"/>
              <w:spacing w:line="360" w:lineRule="auto"/>
              <w:jc w:val="center"/>
              <w:rPr>
                <w:rFonts w:ascii="David" w:hAnsi="David"/>
                <w:b/>
                <w:bCs/>
                <w:rtl/>
              </w:rPr>
            </w:pPr>
            <w:r w:rsidRPr="00A903DA">
              <w:rPr>
                <w:rFonts w:ascii="David" w:hAnsi="David"/>
                <w:b/>
                <w:bCs/>
                <w:rtl/>
              </w:rPr>
              <w:t>סה"כ</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5B91B5C7" w14:textId="77777777" w:rsidR="004B1450" w:rsidRPr="00A903DA" w:rsidRDefault="004B1450" w:rsidP="005D31E6">
            <w:pPr>
              <w:widowControl w:val="0"/>
              <w:spacing w:line="360" w:lineRule="auto"/>
              <w:jc w:val="center"/>
              <w:rPr>
                <w:rFonts w:ascii="David" w:hAnsi="David"/>
                <w:b/>
                <w:bCs/>
                <w:u w:val="single"/>
                <w:rtl/>
              </w:rPr>
            </w:pPr>
            <w:r w:rsidRPr="00A903DA">
              <w:rPr>
                <w:rFonts w:ascii="David" w:hAnsi="David"/>
                <w:b/>
                <w:bCs/>
                <w:u w:val="single"/>
                <w:rtl/>
              </w:rPr>
              <w:t>100</w:t>
            </w:r>
          </w:p>
        </w:tc>
      </w:tr>
    </w:tbl>
    <w:p w14:paraId="51BB07AE" w14:textId="77777777" w:rsidR="00BD13F0" w:rsidRPr="00796215" w:rsidRDefault="00BD13F0" w:rsidP="00BD13F0">
      <w:pPr>
        <w:keepNext/>
        <w:keepLines/>
        <w:widowControl w:val="0"/>
        <w:tabs>
          <w:tab w:val="left" w:pos="1522"/>
          <w:tab w:val="left" w:pos="9249"/>
        </w:tabs>
        <w:spacing w:line="360" w:lineRule="auto"/>
        <w:rPr>
          <w:rFonts w:ascii="David" w:hAnsi="David"/>
          <w:b/>
          <w:bCs/>
          <w:rtl/>
        </w:rPr>
      </w:pPr>
    </w:p>
    <w:p w14:paraId="0F2272A9" w14:textId="1A2B0287" w:rsidR="00BD13F0" w:rsidRPr="00796215" w:rsidRDefault="00BD13F0" w:rsidP="00D83A66">
      <w:pPr>
        <w:keepNext/>
        <w:keepLines/>
        <w:widowControl w:val="0"/>
        <w:numPr>
          <w:ilvl w:val="1"/>
          <w:numId w:val="35"/>
        </w:numPr>
        <w:spacing w:before="240" w:line="276" w:lineRule="auto"/>
        <w:ind w:hanging="492"/>
        <w:jc w:val="both"/>
        <w:outlineLvl w:val="1"/>
        <w:rPr>
          <w:rFonts w:ascii="David" w:hAnsi="David"/>
          <w:b/>
          <w:bCs/>
          <w:sz w:val="26"/>
          <w:u w:val="single"/>
          <w:lang w:val="x-none" w:eastAsia="x-none"/>
        </w:rPr>
      </w:pPr>
      <w:bookmarkStart w:id="242" w:name="H3_שלב_שלישי__בדיקת_הצעות_מחיר_30"/>
      <w:r w:rsidRPr="00796215">
        <w:rPr>
          <w:rFonts w:ascii="David" w:hAnsi="David"/>
          <w:b/>
          <w:bCs/>
          <w:sz w:val="26"/>
          <w:u w:val="single"/>
          <w:rtl/>
          <w:lang w:val="x-none" w:eastAsia="x-none"/>
        </w:rPr>
        <w:t>שלב שלישי – בדיקת הצעות מחיר (</w:t>
      </w:r>
      <w:r w:rsidR="008A615D">
        <w:rPr>
          <w:rFonts w:ascii="David" w:hAnsi="David" w:hint="cs"/>
          <w:b/>
          <w:bCs/>
          <w:sz w:val="26"/>
          <w:u w:val="single"/>
          <w:rtl/>
          <w:lang w:val="x-none" w:eastAsia="x-none"/>
        </w:rPr>
        <w:t>40</w:t>
      </w:r>
      <w:r w:rsidRPr="00796215">
        <w:rPr>
          <w:rFonts w:ascii="David" w:hAnsi="David"/>
          <w:b/>
          <w:bCs/>
          <w:sz w:val="26"/>
          <w:u w:val="single"/>
          <w:rtl/>
          <w:lang w:val="x-none" w:eastAsia="x-none"/>
        </w:rPr>
        <w:t>%)</w:t>
      </w:r>
    </w:p>
    <w:p w14:paraId="379565B5" w14:textId="77777777" w:rsidR="009A16CB" w:rsidRPr="0094222F" w:rsidRDefault="009A16CB" w:rsidP="00D83A66">
      <w:pPr>
        <w:keepNext/>
        <w:keepLines/>
        <w:widowControl w:val="0"/>
        <w:numPr>
          <w:ilvl w:val="2"/>
          <w:numId w:val="35"/>
        </w:numPr>
        <w:spacing w:before="240" w:line="276" w:lineRule="auto"/>
        <w:ind w:left="1470" w:hanging="720"/>
        <w:jc w:val="both"/>
        <w:outlineLvl w:val="1"/>
        <w:rPr>
          <w:rFonts w:ascii="David" w:hAnsi="David"/>
        </w:rPr>
      </w:pPr>
      <w:bookmarkStart w:id="243" w:name="_Hlk487725339"/>
      <w:bookmarkStart w:id="244" w:name="_Toc279322253"/>
      <w:bookmarkEnd w:id="242"/>
      <w:r w:rsidRPr="0094222F">
        <w:rPr>
          <w:rFonts w:ascii="David" w:hAnsi="David"/>
          <w:rtl/>
        </w:rPr>
        <w:t>המזמין יפתח את הצעות המחיר של המציעים אשר עברו לשלב בדיקת מחיר.</w:t>
      </w:r>
    </w:p>
    <w:p w14:paraId="796B9FF3" w14:textId="77777777" w:rsidR="009A16CB" w:rsidRPr="0094222F" w:rsidRDefault="009A16CB" w:rsidP="00D83A66">
      <w:pPr>
        <w:keepNext/>
        <w:keepLines/>
        <w:widowControl w:val="0"/>
        <w:numPr>
          <w:ilvl w:val="2"/>
          <w:numId w:val="35"/>
        </w:numPr>
        <w:spacing w:before="240" w:line="276" w:lineRule="auto"/>
        <w:ind w:left="1470" w:hanging="720"/>
        <w:jc w:val="both"/>
        <w:outlineLvl w:val="1"/>
        <w:rPr>
          <w:rFonts w:ascii="David" w:hAnsi="David"/>
        </w:rPr>
      </w:pPr>
      <w:r w:rsidRPr="0094222F">
        <w:rPr>
          <w:rFonts w:ascii="David" w:hAnsi="David" w:hint="cs"/>
          <w:rtl/>
        </w:rPr>
        <w:t>ציון הצעת המחיר יחושב בהתאם לאמור להלן:</w:t>
      </w:r>
    </w:p>
    <w:p w14:paraId="30E42D42" w14:textId="77777777" w:rsidR="009A16CB" w:rsidRPr="0094222F" w:rsidRDefault="009A16CB" w:rsidP="00D83A66">
      <w:pPr>
        <w:keepNext/>
        <w:keepLines/>
        <w:widowControl w:val="0"/>
        <w:numPr>
          <w:ilvl w:val="3"/>
          <w:numId w:val="35"/>
        </w:numPr>
        <w:spacing w:before="240" w:line="276" w:lineRule="auto"/>
        <w:ind w:left="2460" w:hanging="990"/>
        <w:jc w:val="both"/>
        <w:outlineLvl w:val="1"/>
        <w:rPr>
          <w:rFonts w:ascii="David" w:hAnsi="David"/>
        </w:rPr>
      </w:pPr>
      <w:r w:rsidRPr="0094222F">
        <w:rPr>
          <w:rFonts w:ascii="David" w:hAnsi="David" w:hint="cs"/>
          <w:rtl/>
        </w:rPr>
        <w:t xml:space="preserve">המציע אשר יציע את סה"כ הצעת המחיר הנמוכה ביותר (רכיב </w:t>
      </w:r>
      <w:r w:rsidRPr="0094222F">
        <w:rPr>
          <w:rFonts w:ascii="David" w:hAnsi="David"/>
        </w:rPr>
        <w:t>P</w:t>
      </w:r>
      <w:r w:rsidRPr="0094222F">
        <w:rPr>
          <w:rFonts w:ascii="David" w:hAnsi="David" w:hint="cs"/>
          <w:rtl/>
        </w:rPr>
        <w:t xml:space="preserve"> בטבלת הצעת המחיר), ינוקד ב-100 נק' וכל יתר ההצעות ינוקדו ביחס להצעה הזולה ביותר באופן יחסי באופן הבא:</w:t>
      </w:r>
    </w:p>
    <w:p w14:paraId="3CA8F9BE" w14:textId="6FF18EAF" w:rsidR="009A16CB" w:rsidRPr="00241A09" w:rsidRDefault="00F56FB3" w:rsidP="009A16CB">
      <w:pPr>
        <w:keepLines/>
        <w:widowControl w:val="0"/>
        <w:spacing w:before="120" w:line="276" w:lineRule="auto"/>
        <w:ind w:left="1470"/>
        <w:jc w:val="both"/>
        <w:outlineLvl w:val="7"/>
        <w:rPr>
          <w:rFonts w:ascii="David" w:hAnsi="David"/>
          <w:color w:val="44546A"/>
        </w:rPr>
      </w:pPr>
      <m:oMathPara>
        <m:oMath>
          <m:f>
            <m:fPr>
              <m:ctrlPr>
                <w:rPr>
                  <w:rFonts w:ascii="Cambria Math" w:hAnsi="Cambria Math"/>
                </w:rPr>
              </m:ctrlPr>
            </m:fPr>
            <m:num>
              <m:r>
                <m:rPr>
                  <m:nor/>
                </m:rPr>
                <w:rPr>
                  <w:rFonts w:ascii="David" w:hAnsi="David"/>
                  <w:rtl/>
                </w:rPr>
                <m:t>הצעת המחיר הזולה ביותר</m:t>
              </m:r>
            </m:num>
            <m:den>
              <m:r>
                <m:rPr>
                  <m:nor/>
                </m:rPr>
                <w:rPr>
                  <w:rFonts w:ascii="David" w:hAnsi="David"/>
                  <w:rtl/>
                </w:rPr>
                <m:t>ההצעה הנבחנת</m:t>
              </m:r>
            </m:den>
          </m:f>
          <m:r>
            <w:rPr>
              <w:rFonts w:ascii="Cambria Math" w:hAnsi="Cambria Math"/>
            </w:rPr>
            <m:t>×100=</m:t>
          </m:r>
          <m:r>
            <m:rPr>
              <m:nor/>
            </m:rPr>
            <w:rPr>
              <w:rFonts w:ascii="David" w:hAnsi="David"/>
              <w:rtl/>
            </w:rPr>
            <m:t>ציון המחיר</m:t>
          </m:r>
        </m:oMath>
      </m:oMathPara>
    </w:p>
    <w:p w14:paraId="3981D3C7" w14:textId="088B3E4E" w:rsidR="00BD13F0" w:rsidRPr="00796215" w:rsidRDefault="00BD13F0" w:rsidP="00D83A66">
      <w:pPr>
        <w:keepNext/>
        <w:keepLines/>
        <w:widowControl w:val="0"/>
        <w:numPr>
          <w:ilvl w:val="2"/>
          <w:numId w:val="35"/>
        </w:numPr>
        <w:spacing w:before="240" w:line="276" w:lineRule="auto"/>
        <w:ind w:left="1470" w:hanging="720"/>
        <w:jc w:val="both"/>
        <w:outlineLvl w:val="1"/>
        <w:rPr>
          <w:rFonts w:ascii="David" w:hAnsi="David"/>
          <w:sz w:val="26"/>
          <w:lang w:val="x-none" w:eastAsia="x-none"/>
        </w:rPr>
      </w:pPr>
      <w:r w:rsidRPr="00796215">
        <w:rPr>
          <w:rFonts w:ascii="David" w:hAnsi="David"/>
          <w:sz w:val="26"/>
          <w:rtl/>
          <w:lang w:val="x-none" w:eastAsia="x-none"/>
        </w:rPr>
        <w:lastRenderedPageBreak/>
        <w:t>הציון המחיר של כל מציע, יוכפל ב-</w:t>
      </w:r>
      <w:r w:rsidR="008A615D">
        <w:rPr>
          <w:rFonts w:ascii="David" w:hAnsi="David" w:hint="cs"/>
          <w:sz w:val="26"/>
          <w:rtl/>
          <w:lang w:val="x-none" w:eastAsia="x-none"/>
        </w:rPr>
        <w:t>40</w:t>
      </w:r>
      <w:r w:rsidRPr="00796215">
        <w:rPr>
          <w:rFonts w:ascii="David" w:hAnsi="David"/>
          <w:sz w:val="26"/>
          <w:rtl/>
          <w:lang w:val="x-none" w:eastAsia="x-none"/>
        </w:rPr>
        <w:t>% לצורך קבלת ציון סופי משוקלל.</w:t>
      </w:r>
    </w:p>
    <w:bookmarkEnd w:id="243"/>
    <w:p w14:paraId="44A64665" w14:textId="77777777" w:rsidR="00BD13F0" w:rsidRPr="00796215" w:rsidRDefault="00BD13F0" w:rsidP="00D83A66">
      <w:pPr>
        <w:keepNext/>
        <w:keepLines/>
        <w:widowControl w:val="0"/>
        <w:numPr>
          <w:ilvl w:val="2"/>
          <w:numId w:val="35"/>
        </w:numPr>
        <w:spacing w:before="240" w:line="276" w:lineRule="auto"/>
        <w:ind w:left="1470" w:hanging="720"/>
        <w:jc w:val="both"/>
        <w:outlineLvl w:val="1"/>
        <w:rPr>
          <w:rFonts w:ascii="David" w:hAnsi="David"/>
          <w:sz w:val="26"/>
          <w:rtl/>
          <w:lang w:val="x-none" w:eastAsia="x-none"/>
        </w:rPr>
      </w:pPr>
      <w:r w:rsidRPr="00796215">
        <w:rPr>
          <w:rFonts w:ascii="David" w:hAnsi="David"/>
          <w:sz w:val="26"/>
          <w:rtl/>
          <w:lang w:val="x-none" w:eastAsia="x-none"/>
        </w:rPr>
        <w:t xml:space="preserve">יובהר כי מרכיבי המחיר יכללו את כל העלויות הנלוות לביצוע השירותים לרבות כל ציוד, כלי עבודה, עלויות הארגון והניהול של הספק, תשלומי הוצאות, נסיעות, עלויות כח אדם, זכויות סוציאליות, שעות נוספות והפרשות מעביד וכל התוספות, לרבות רווח הספק וכל מס או היטל נוסף לפי חוק, בין אם מצוינות במסמכי המכרז ובין אם לאו. </w:t>
      </w:r>
    </w:p>
    <w:p w14:paraId="39E76702" w14:textId="77777777" w:rsidR="00BD13F0" w:rsidRPr="00796215" w:rsidRDefault="00BD13F0" w:rsidP="00D83A66">
      <w:pPr>
        <w:keepNext/>
        <w:keepLines/>
        <w:widowControl w:val="0"/>
        <w:numPr>
          <w:ilvl w:val="2"/>
          <w:numId w:val="35"/>
        </w:numPr>
        <w:spacing w:before="240" w:line="276" w:lineRule="auto"/>
        <w:ind w:left="1470" w:hanging="720"/>
        <w:jc w:val="both"/>
        <w:outlineLvl w:val="1"/>
        <w:rPr>
          <w:rFonts w:ascii="David" w:hAnsi="David"/>
          <w:sz w:val="26"/>
          <w:lang w:val="x-none" w:eastAsia="x-none"/>
        </w:rPr>
      </w:pPr>
      <w:r w:rsidRPr="00796215">
        <w:rPr>
          <w:rFonts w:ascii="David" w:hAnsi="David"/>
          <w:sz w:val="26"/>
          <w:rtl/>
          <w:lang w:val="x-none" w:eastAsia="x-none"/>
        </w:rPr>
        <w:t>הצעת מחיר מותנית ו/או מסויגת תפסול את ההצעה על הסף.</w:t>
      </w:r>
    </w:p>
    <w:p w14:paraId="7D679B27" w14:textId="77777777" w:rsidR="00BD13F0" w:rsidRPr="00796215" w:rsidRDefault="00BD13F0" w:rsidP="00D83A66">
      <w:pPr>
        <w:keepNext/>
        <w:keepLines/>
        <w:widowControl w:val="0"/>
        <w:numPr>
          <w:ilvl w:val="1"/>
          <w:numId w:val="35"/>
        </w:numPr>
        <w:spacing w:before="240" w:line="276" w:lineRule="auto"/>
        <w:ind w:hanging="492"/>
        <w:jc w:val="both"/>
        <w:outlineLvl w:val="1"/>
        <w:rPr>
          <w:rFonts w:ascii="David" w:hAnsi="David"/>
          <w:b/>
          <w:bCs/>
          <w:sz w:val="26"/>
          <w:u w:val="single"/>
          <w:lang w:val="x-none" w:eastAsia="x-none"/>
        </w:rPr>
      </w:pPr>
      <w:bookmarkStart w:id="245" w:name="H3_שלב_רביעי_חישוב_הציון_הכללי_מחיר_ואיכ"/>
      <w:r w:rsidRPr="00796215">
        <w:rPr>
          <w:rFonts w:ascii="David" w:hAnsi="David"/>
          <w:b/>
          <w:bCs/>
          <w:sz w:val="26"/>
          <w:u w:val="single"/>
          <w:rtl/>
          <w:lang w:val="x-none" w:eastAsia="x-none"/>
        </w:rPr>
        <w:t>שלב רביעי- חישוב הציון הכללי (מחיר ואיכות) ודירוג ההצעות</w:t>
      </w:r>
    </w:p>
    <w:bookmarkEnd w:id="245"/>
    <w:p w14:paraId="0AB828CC" w14:textId="77777777" w:rsidR="00BD13F0" w:rsidRPr="00796215" w:rsidRDefault="00BD13F0" w:rsidP="00D83A66">
      <w:pPr>
        <w:keepNext/>
        <w:keepLines/>
        <w:widowControl w:val="0"/>
        <w:numPr>
          <w:ilvl w:val="2"/>
          <w:numId w:val="35"/>
        </w:numPr>
        <w:spacing w:before="240" w:line="276" w:lineRule="auto"/>
        <w:ind w:left="1470" w:hanging="720"/>
        <w:jc w:val="both"/>
        <w:outlineLvl w:val="1"/>
        <w:rPr>
          <w:rFonts w:ascii="David" w:hAnsi="David"/>
          <w:sz w:val="26"/>
          <w:lang w:val="x-none" w:eastAsia="x-none"/>
        </w:rPr>
      </w:pPr>
      <w:r w:rsidRPr="00796215">
        <w:rPr>
          <w:rFonts w:ascii="David" w:hAnsi="David"/>
          <w:sz w:val="26"/>
          <w:rtl/>
          <w:lang w:val="x-none" w:eastAsia="x-none"/>
        </w:rPr>
        <w:t>חישוב הציון הסופי ייערך על ידי חיבור הציון המשוקלל שהתקבל בבדיקת האיכות והציון הסופי המשוקלל שהתקבל בבדיקת המחיר.</w:t>
      </w:r>
    </w:p>
    <w:p w14:paraId="5601D6E0" w14:textId="77777777" w:rsidR="00557141" w:rsidRPr="00557141" w:rsidRDefault="00557141" w:rsidP="00D83A66">
      <w:pPr>
        <w:keepNext/>
        <w:keepLines/>
        <w:widowControl w:val="0"/>
        <w:numPr>
          <w:ilvl w:val="2"/>
          <w:numId w:val="35"/>
        </w:numPr>
        <w:spacing w:before="240" w:line="276" w:lineRule="auto"/>
        <w:ind w:left="1470" w:hanging="720"/>
        <w:jc w:val="both"/>
        <w:outlineLvl w:val="1"/>
        <w:rPr>
          <w:rFonts w:ascii="David" w:hAnsi="David"/>
          <w:b/>
          <w:bCs/>
          <w:sz w:val="26"/>
          <w:lang w:val="x-none" w:eastAsia="x-none"/>
        </w:rPr>
      </w:pPr>
      <w:r w:rsidRPr="00557141">
        <w:rPr>
          <w:rFonts w:ascii="David" w:hAnsi="David" w:hint="cs"/>
          <w:b/>
          <w:bCs/>
          <w:sz w:val="26"/>
          <w:rtl/>
          <w:lang w:val="x-none" w:eastAsia="x-none"/>
        </w:rPr>
        <w:t xml:space="preserve">ההצעות תדורגנה בהתאם לגובה הציון הסופי. </w:t>
      </w:r>
      <w:r w:rsidR="00B9195B">
        <w:rPr>
          <w:rFonts w:ascii="David" w:hAnsi="David" w:hint="cs"/>
          <w:b/>
          <w:bCs/>
          <w:sz w:val="26"/>
          <w:rtl/>
          <w:lang w:val="x-none" w:eastAsia="x-none"/>
        </w:rPr>
        <w:t>שני המציעים שידורגו בציון הגבוה ביותר יוכרזו כזוכים במכרז</w:t>
      </w:r>
      <w:r w:rsidRPr="00557141">
        <w:rPr>
          <w:rFonts w:ascii="David" w:hAnsi="David"/>
          <w:b/>
          <w:bCs/>
          <w:sz w:val="26"/>
          <w:rtl/>
          <w:lang w:val="x-none" w:eastAsia="x-none"/>
        </w:rPr>
        <w:t>.</w:t>
      </w:r>
      <w:r w:rsidRPr="00557141">
        <w:rPr>
          <w:rFonts w:ascii="David" w:hAnsi="David" w:hint="cs"/>
          <w:b/>
          <w:bCs/>
          <w:sz w:val="26"/>
          <w:rtl/>
          <w:lang w:val="x-none" w:eastAsia="x-none"/>
        </w:rPr>
        <w:t xml:space="preserve"> </w:t>
      </w:r>
    </w:p>
    <w:p w14:paraId="1F9D3521" w14:textId="77777777" w:rsidR="00BD13F0" w:rsidRPr="00796215" w:rsidRDefault="00BD13F0" w:rsidP="00D83A66">
      <w:pPr>
        <w:keepNext/>
        <w:keepLines/>
        <w:widowControl w:val="0"/>
        <w:numPr>
          <w:ilvl w:val="2"/>
          <w:numId w:val="35"/>
        </w:numPr>
        <w:spacing w:before="240" w:line="276" w:lineRule="auto"/>
        <w:ind w:left="1470" w:hanging="720"/>
        <w:jc w:val="both"/>
        <w:outlineLvl w:val="1"/>
        <w:rPr>
          <w:rFonts w:ascii="David" w:hAnsi="David"/>
          <w:sz w:val="26"/>
          <w:lang w:val="x-none" w:eastAsia="x-none"/>
        </w:rPr>
      </w:pPr>
      <w:r w:rsidRPr="00796215">
        <w:rPr>
          <w:rFonts w:ascii="David" w:hAnsi="David"/>
          <w:sz w:val="26"/>
          <w:rtl/>
          <w:lang w:val="x-none" w:eastAsia="x-none"/>
        </w:rPr>
        <w:t>במידה ושני מציעים או יותר קיבלו ניקוד משוקלל זהה, וועדת המכרזים רשאית, אך לא חייבת, להחליט כי ייבחר זוכה בדרך של הגרלה.</w:t>
      </w:r>
    </w:p>
    <w:p w14:paraId="6D0C0016" w14:textId="77777777" w:rsidR="00BD13F0" w:rsidRPr="00796215" w:rsidRDefault="00BD13F0" w:rsidP="00D83A66">
      <w:pPr>
        <w:keepNext/>
        <w:keepLines/>
        <w:widowControl w:val="0"/>
        <w:numPr>
          <w:ilvl w:val="2"/>
          <w:numId w:val="35"/>
        </w:numPr>
        <w:spacing w:before="240" w:line="276" w:lineRule="auto"/>
        <w:ind w:left="1470" w:hanging="720"/>
        <w:jc w:val="both"/>
        <w:outlineLvl w:val="1"/>
        <w:rPr>
          <w:rFonts w:ascii="David" w:hAnsi="David"/>
          <w:sz w:val="26"/>
          <w:lang w:val="x-none" w:eastAsia="x-none"/>
        </w:rPr>
      </w:pPr>
      <w:r w:rsidRPr="00796215">
        <w:rPr>
          <w:rFonts w:ascii="David" w:hAnsi="David"/>
          <w:sz w:val="26"/>
          <w:rtl/>
          <w:lang w:val="x-none" w:eastAsia="x-none"/>
        </w:rPr>
        <w:t>במקרה כזה, תערך הגרלה במתווה כמפורט להלן:</w:t>
      </w:r>
    </w:p>
    <w:p w14:paraId="006C48AD" w14:textId="77777777" w:rsidR="00BD13F0" w:rsidRPr="00796215" w:rsidRDefault="00BD13F0" w:rsidP="00D83A66">
      <w:pPr>
        <w:keepNext/>
        <w:keepLines/>
        <w:widowControl w:val="0"/>
        <w:numPr>
          <w:ilvl w:val="3"/>
          <w:numId w:val="35"/>
        </w:numPr>
        <w:spacing w:before="240" w:line="276" w:lineRule="auto"/>
        <w:ind w:left="2280" w:hanging="810"/>
        <w:jc w:val="both"/>
        <w:outlineLvl w:val="1"/>
        <w:rPr>
          <w:rFonts w:ascii="David" w:hAnsi="David"/>
          <w:sz w:val="26"/>
          <w:lang w:val="x-none" w:eastAsia="x-none"/>
        </w:rPr>
      </w:pPr>
      <w:r w:rsidRPr="00796215">
        <w:rPr>
          <w:rFonts w:ascii="David" w:hAnsi="David"/>
          <w:sz w:val="26"/>
          <w:rtl/>
          <w:lang w:val="x-none" w:eastAsia="x-none"/>
        </w:rPr>
        <w:lastRenderedPageBreak/>
        <w:t xml:space="preserve">מורשי החתימה של המציעים, שהצעותיהם קיבלו ניקוד זהה כאמור לעיל יוזמנו למשרד לצורך עריכת ההגרלה. </w:t>
      </w:r>
    </w:p>
    <w:p w14:paraId="552CD1EA" w14:textId="77777777" w:rsidR="00BD13F0" w:rsidRPr="00796215" w:rsidRDefault="00BD13F0" w:rsidP="00D83A66">
      <w:pPr>
        <w:keepNext/>
        <w:keepLines/>
        <w:widowControl w:val="0"/>
        <w:numPr>
          <w:ilvl w:val="3"/>
          <w:numId w:val="35"/>
        </w:numPr>
        <w:spacing w:before="240" w:line="276" w:lineRule="auto"/>
        <w:ind w:left="2280" w:hanging="810"/>
        <w:jc w:val="both"/>
        <w:outlineLvl w:val="1"/>
        <w:rPr>
          <w:rFonts w:ascii="David" w:hAnsi="David"/>
          <w:sz w:val="26"/>
          <w:rtl/>
          <w:lang w:val="x-none" w:eastAsia="x-none"/>
        </w:rPr>
      </w:pPr>
      <w:r w:rsidRPr="00796215">
        <w:rPr>
          <w:rFonts w:ascii="David" w:hAnsi="David"/>
          <w:sz w:val="26"/>
          <w:rtl/>
          <w:lang w:val="x-none" w:eastAsia="x-none"/>
        </w:rPr>
        <w:t>במידה ולא התייצב מורשה החתימה, הנוכחים מטעם המציע יגישו ייפוי כוח מטעם המורשה לחתום בשם המציע או יחתמו על הצהרה כי הם מייצגים את המציע לצורך ההגרלה.</w:t>
      </w:r>
    </w:p>
    <w:p w14:paraId="337DD946" w14:textId="77777777" w:rsidR="00BD13F0" w:rsidRPr="00796215" w:rsidRDefault="00BD13F0" w:rsidP="00D83A66">
      <w:pPr>
        <w:keepNext/>
        <w:keepLines/>
        <w:widowControl w:val="0"/>
        <w:numPr>
          <w:ilvl w:val="3"/>
          <w:numId w:val="35"/>
        </w:numPr>
        <w:spacing w:before="240" w:line="276" w:lineRule="auto"/>
        <w:ind w:left="2280" w:hanging="810"/>
        <w:jc w:val="both"/>
        <w:outlineLvl w:val="1"/>
        <w:rPr>
          <w:rFonts w:ascii="David" w:hAnsi="David"/>
          <w:sz w:val="26"/>
          <w:lang w:val="x-none" w:eastAsia="x-none"/>
        </w:rPr>
      </w:pPr>
      <w:r w:rsidRPr="00796215">
        <w:rPr>
          <w:rFonts w:ascii="David" w:hAnsi="David"/>
          <w:sz w:val="26"/>
          <w:rtl/>
          <w:lang w:val="x-none" w:eastAsia="x-none"/>
        </w:rPr>
        <w:t>ההגרלה תתבצע בנוכחות חברי ועדת המכרזים והיועץ המשפטי של המשרד או משקיף שיקבע לכך על ידי ועדת המכרזים, במשרדי המזמין.</w:t>
      </w:r>
    </w:p>
    <w:p w14:paraId="7E051A82" w14:textId="77777777" w:rsidR="00BD13F0" w:rsidRPr="00796215" w:rsidRDefault="00BD13F0" w:rsidP="00D83A66">
      <w:pPr>
        <w:keepNext/>
        <w:keepLines/>
        <w:widowControl w:val="0"/>
        <w:numPr>
          <w:ilvl w:val="3"/>
          <w:numId w:val="35"/>
        </w:numPr>
        <w:spacing w:before="240" w:line="276" w:lineRule="auto"/>
        <w:ind w:left="2280" w:hanging="810"/>
        <w:jc w:val="both"/>
        <w:outlineLvl w:val="1"/>
        <w:rPr>
          <w:rFonts w:ascii="David" w:hAnsi="David"/>
          <w:sz w:val="26"/>
          <w:lang w:val="x-none" w:eastAsia="x-none"/>
        </w:rPr>
      </w:pPr>
      <w:r w:rsidRPr="00796215">
        <w:rPr>
          <w:rFonts w:ascii="David" w:hAnsi="David"/>
          <w:sz w:val="26"/>
          <w:rtl/>
          <w:lang w:val="x-none" w:eastAsia="x-none"/>
        </w:rPr>
        <w:t xml:space="preserve">שם כל מציע שהגיע להגרלה יירשם על פתק נפרד בגודל זהה, כל פתק יקופל מספר זהה של פעמים ויוכנס לתוך תיבה שאינה שקופה. </w:t>
      </w:r>
    </w:p>
    <w:p w14:paraId="24D6E364" w14:textId="77777777" w:rsidR="00BD13F0" w:rsidRPr="00796215" w:rsidRDefault="00BD13F0" w:rsidP="00D83A66">
      <w:pPr>
        <w:keepNext/>
        <w:keepLines/>
        <w:widowControl w:val="0"/>
        <w:numPr>
          <w:ilvl w:val="3"/>
          <w:numId w:val="35"/>
        </w:numPr>
        <w:spacing w:before="240" w:line="276" w:lineRule="auto"/>
        <w:ind w:left="2280" w:hanging="810"/>
        <w:jc w:val="both"/>
        <w:outlineLvl w:val="1"/>
        <w:rPr>
          <w:rFonts w:ascii="David" w:hAnsi="David"/>
          <w:sz w:val="26"/>
          <w:rtl/>
          <w:lang w:val="x-none" w:eastAsia="x-none"/>
        </w:rPr>
      </w:pPr>
      <w:r w:rsidRPr="00796215">
        <w:rPr>
          <w:rFonts w:ascii="David" w:hAnsi="David"/>
          <w:sz w:val="26"/>
          <w:rtl/>
          <w:lang w:val="x-none" w:eastAsia="x-none"/>
        </w:rPr>
        <w:t>יו"ר ועדת המכרזים או היועץ המשפטי של המשרד או משקיף שיקבע לכך על ידי ועדת המכרזים, ישלוף מתוך הקערה פתק אחד בלבד, יכריז את שמו ויציג את השם הרשום על הפתק למשתתפים.</w:t>
      </w:r>
    </w:p>
    <w:p w14:paraId="62DE3809" w14:textId="77777777" w:rsidR="00BD13F0" w:rsidRPr="00796215" w:rsidRDefault="00BD13F0" w:rsidP="00D83A66">
      <w:pPr>
        <w:keepNext/>
        <w:keepLines/>
        <w:widowControl w:val="0"/>
        <w:numPr>
          <w:ilvl w:val="3"/>
          <w:numId w:val="35"/>
        </w:numPr>
        <w:spacing w:before="240" w:line="276" w:lineRule="auto"/>
        <w:ind w:left="2280" w:hanging="810"/>
        <w:jc w:val="both"/>
        <w:outlineLvl w:val="1"/>
        <w:rPr>
          <w:rFonts w:ascii="David" w:hAnsi="David"/>
          <w:sz w:val="26"/>
          <w:lang w:val="x-none" w:eastAsia="x-none"/>
        </w:rPr>
      </w:pPr>
      <w:r w:rsidRPr="00796215">
        <w:rPr>
          <w:rFonts w:ascii="David" w:hAnsi="David"/>
          <w:sz w:val="26"/>
          <w:rtl/>
          <w:lang w:val="x-none" w:eastAsia="x-none"/>
        </w:rPr>
        <w:t>המציע אשר שמו הופיע על גבי הפתק כאמור, יוכרז כזוכה במכרז, או בחלק לגביו התקיימה ההגרלה.</w:t>
      </w:r>
    </w:p>
    <w:p w14:paraId="0218A0C4" w14:textId="77777777" w:rsidR="00BD13F0" w:rsidRPr="00796215" w:rsidRDefault="00BD13F0" w:rsidP="00D83A66">
      <w:pPr>
        <w:keepNext/>
        <w:keepLines/>
        <w:widowControl w:val="0"/>
        <w:numPr>
          <w:ilvl w:val="3"/>
          <w:numId w:val="35"/>
        </w:numPr>
        <w:spacing w:before="240" w:line="276" w:lineRule="auto"/>
        <w:ind w:left="2280" w:hanging="810"/>
        <w:jc w:val="both"/>
        <w:outlineLvl w:val="1"/>
        <w:rPr>
          <w:rFonts w:ascii="David" w:hAnsi="David"/>
          <w:sz w:val="26"/>
          <w:lang w:val="x-none" w:eastAsia="x-none"/>
        </w:rPr>
      </w:pPr>
      <w:r w:rsidRPr="00796215">
        <w:rPr>
          <w:rFonts w:ascii="David" w:hAnsi="David"/>
          <w:sz w:val="26"/>
          <w:rtl/>
          <w:lang w:val="x-none" w:eastAsia="x-none"/>
        </w:rPr>
        <w:t>ועדת המכרזים תנהל פרוטוקול מפורט אשר יכלול, את מועד ההגרלה, שמות המציעים שהשתתפו בהגרלה, שמות נציגי המציעים, מהלך ההגרלה ותוצאותיה.</w:t>
      </w:r>
    </w:p>
    <w:p w14:paraId="05DC3D79" w14:textId="77777777" w:rsidR="00BD13F0" w:rsidRDefault="00BD13F0" w:rsidP="00D83A66">
      <w:pPr>
        <w:keepNext/>
        <w:keepLines/>
        <w:widowControl w:val="0"/>
        <w:numPr>
          <w:ilvl w:val="3"/>
          <w:numId w:val="35"/>
        </w:numPr>
        <w:spacing w:before="240" w:line="276" w:lineRule="auto"/>
        <w:ind w:left="2280" w:hanging="810"/>
        <w:jc w:val="both"/>
        <w:outlineLvl w:val="1"/>
        <w:rPr>
          <w:rFonts w:ascii="David" w:hAnsi="David"/>
          <w:sz w:val="26"/>
          <w:lang w:val="x-none" w:eastAsia="x-none"/>
        </w:rPr>
      </w:pPr>
      <w:r w:rsidRPr="00796215">
        <w:rPr>
          <w:rFonts w:ascii="David" w:hAnsi="David"/>
          <w:sz w:val="26"/>
          <w:rtl/>
          <w:lang w:val="x-none" w:eastAsia="x-none"/>
        </w:rPr>
        <w:lastRenderedPageBreak/>
        <w:t>מובהר, כי מציע שהוזמן להגרלה ולא התייצב במועד, יהא מנוע מלטעון כנגד תוצאותיה של ההגרלה ולא יהיה באי התייצבותו על מנת למנוע מהמזמין לקיים את ההגרלה שלא בנוכחותו.</w:t>
      </w:r>
    </w:p>
    <w:p w14:paraId="6D2EFC42" w14:textId="77777777" w:rsidR="00BD13F0" w:rsidRPr="00796215" w:rsidRDefault="00BD13F0" w:rsidP="00D83A66">
      <w:pPr>
        <w:keepNext/>
        <w:keepLines/>
        <w:widowControl w:val="0"/>
        <w:numPr>
          <w:ilvl w:val="1"/>
          <w:numId w:val="35"/>
        </w:numPr>
        <w:spacing w:before="240" w:line="276" w:lineRule="auto"/>
        <w:ind w:hanging="492"/>
        <w:jc w:val="both"/>
        <w:outlineLvl w:val="1"/>
        <w:rPr>
          <w:rFonts w:ascii="David" w:hAnsi="David"/>
          <w:b/>
          <w:bCs/>
          <w:sz w:val="26"/>
          <w:u w:val="single"/>
          <w:lang w:val="x-none" w:eastAsia="x-none"/>
        </w:rPr>
      </w:pPr>
      <w:bookmarkStart w:id="246" w:name="H3_הליך_תחרותי_נוסף"/>
      <w:r w:rsidRPr="00796215">
        <w:rPr>
          <w:rFonts w:ascii="David" w:hAnsi="David"/>
          <w:b/>
          <w:bCs/>
          <w:sz w:val="26"/>
          <w:u w:val="single"/>
          <w:rtl/>
          <w:lang w:val="x-none" w:eastAsia="x-none"/>
        </w:rPr>
        <w:t>הליך תחרותי נוסף</w:t>
      </w:r>
    </w:p>
    <w:bookmarkEnd w:id="246"/>
    <w:p w14:paraId="3E9074BE" w14:textId="77777777" w:rsidR="00BD13F0" w:rsidRPr="0029002C" w:rsidRDefault="00BD13F0" w:rsidP="00D83A66">
      <w:pPr>
        <w:keepNext/>
        <w:keepLines/>
        <w:widowControl w:val="0"/>
        <w:numPr>
          <w:ilvl w:val="2"/>
          <w:numId w:val="35"/>
        </w:numPr>
        <w:spacing w:before="240" w:line="276" w:lineRule="auto"/>
        <w:ind w:left="1470" w:hanging="720"/>
        <w:jc w:val="both"/>
        <w:outlineLvl w:val="1"/>
        <w:rPr>
          <w:rFonts w:ascii="David" w:hAnsi="David"/>
          <w:rtl/>
        </w:rPr>
      </w:pPr>
      <w:r w:rsidRPr="0029002C">
        <w:rPr>
          <w:rFonts w:ascii="David" w:hAnsi="David"/>
          <w:rtl/>
        </w:rPr>
        <w:t xml:space="preserve">ועדת המכרזים תהיה רשאית עפ"י שיקול דעתה לפנות אל המציעים בבקשה להגשת הצעת מחיר </w:t>
      </w:r>
      <w:r w:rsidRPr="0029002C">
        <w:rPr>
          <w:rFonts w:ascii="David" w:hAnsi="David"/>
          <w:b/>
          <w:bCs/>
          <w:rtl/>
        </w:rPr>
        <w:t>בשלב בחינת הצעות המחיר</w:t>
      </w:r>
      <w:r w:rsidRPr="0029002C">
        <w:rPr>
          <w:rFonts w:ascii="David" w:hAnsi="David"/>
          <w:rtl/>
        </w:rPr>
        <w:t xml:space="preserve"> במקרים הבאים:</w:t>
      </w:r>
    </w:p>
    <w:p w14:paraId="46DB62A2" w14:textId="77777777" w:rsidR="00BD13F0" w:rsidRPr="00796215" w:rsidRDefault="00BD13F0" w:rsidP="00D83A66">
      <w:pPr>
        <w:keepNext/>
        <w:keepLines/>
        <w:widowControl w:val="0"/>
        <w:numPr>
          <w:ilvl w:val="3"/>
          <w:numId w:val="35"/>
        </w:numPr>
        <w:spacing w:before="240" w:line="276" w:lineRule="auto"/>
        <w:ind w:left="2280" w:hanging="810"/>
        <w:jc w:val="both"/>
        <w:outlineLvl w:val="1"/>
        <w:rPr>
          <w:rFonts w:ascii="David" w:hAnsi="David"/>
          <w:sz w:val="26"/>
          <w:lang w:val="x-none" w:eastAsia="x-none"/>
        </w:rPr>
      </w:pPr>
      <w:r w:rsidRPr="00796215">
        <w:rPr>
          <w:rFonts w:ascii="David" w:hAnsi="David"/>
          <w:sz w:val="26"/>
          <w:rtl/>
          <w:lang w:val="x-none" w:eastAsia="x-none"/>
        </w:rPr>
        <w:t xml:space="preserve">במידה וההפרש בין שתי הצעות מבין שלוש הצעות המחיר אשר קיבלו את הניקוד הגבוה ביותר, עולה על 5%, רשאי המשרד לערוך הליך תחרותי נוסף לשלוש המציעים הללו, הכל בהתאם לשיקול דעת המשרד. </w:t>
      </w:r>
    </w:p>
    <w:p w14:paraId="6963B0DF" w14:textId="77777777" w:rsidR="00BD13F0" w:rsidRPr="00796215" w:rsidRDefault="00BD13F0" w:rsidP="00D83A66">
      <w:pPr>
        <w:keepNext/>
        <w:keepLines/>
        <w:widowControl w:val="0"/>
        <w:numPr>
          <w:ilvl w:val="3"/>
          <w:numId w:val="35"/>
        </w:numPr>
        <w:spacing w:before="240" w:line="276" w:lineRule="auto"/>
        <w:ind w:left="2280" w:hanging="810"/>
        <w:jc w:val="both"/>
        <w:outlineLvl w:val="1"/>
        <w:rPr>
          <w:rFonts w:ascii="David" w:hAnsi="David"/>
          <w:sz w:val="26"/>
          <w:lang w:val="x-none" w:eastAsia="x-none"/>
        </w:rPr>
      </w:pPr>
      <w:r w:rsidRPr="00796215">
        <w:rPr>
          <w:rFonts w:ascii="David" w:hAnsi="David"/>
          <w:sz w:val="26"/>
          <w:rtl/>
          <w:lang w:val="x-none" w:eastAsia="x-none"/>
        </w:rPr>
        <w:t>במידה והתקבל שוויון בניקוד המציעים שקיבלו את הניקוד הגבוה ביותר.</w:t>
      </w:r>
    </w:p>
    <w:p w14:paraId="30855AEA" w14:textId="77777777" w:rsidR="00BD13F0" w:rsidRPr="00796215" w:rsidRDefault="00BD13F0" w:rsidP="00D83A66">
      <w:pPr>
        <w:keepNext/>
        <w:keepLines/>
        <w:widowControl w:val="0"/>
        <w:numPr>
          <w:ilvl w:val="2"/>
          <w:numId w:val="35"/>
        </w:numPr>
        <w:spacing w:before="240" w:line="276" w:lineRule="auto"/>
        <w:ind w:left="1470" w:hanging="720"/>
        <w:jc w:val="both"/>
        <w:outlineLvl w:val="1"/>
        <w:rPr>
          <w:rFonts w:ascii="David" w:hAnsi="David"/>
        </w:rPr>
      </w:pPr>
      <w:r w:rsidRPr="00796215">
        <w:rPr>
          <w:rFonts w:ascii="David" w:hAnsi="David"/>
          <w:rtl/>
        </w:rPr>
        <w:t>במידה והוחלט לפתוח בהליך תחרותי נוסף, יפנה המשרד למציעים לגביהם החליטה ה</w:t>
      </w:r>
      <w:r>
        <w:rPr>
          <w:rFonts w:ascii="David" w:hAnsi="David" w:hint="cs"/>
          <w:rtl/>
        </w:rPr>
        <w:t>ו</w:t>
      </w:r>
      <w:r w:rsidRPr="00796215">
        <w:rPr>
          <w:rFonts w:ascii="David" w:hAnsi="David"/>
          <w:rtl/>
        </w:rPr>
        <w:t>ועדה כי ישתתפו בהליך, ויציג בפניהם מועד אחרון להגשת הצעת מחיר נוספת בתיבת ההצעות במשרד. המציעים יוכלו להגיש הצעת מחיר זולה יותר או לבחור שלא להגיש הצעת מחיר נוספת ולהשאיר את הצעת המחיר המקורית שלהם על כנה.</w:t>
      </w:r>
    </w:p>
    <w:p w14:paraId="06FD9F2C" w14:textId="77777777" w:rsidR="0085696C" w:rsidRDefault="001A0C02" w:rsidP="00A122B0">
      <w:pPr>
        <w:keepNext/>
        <w:keepLines/>
        <w:widowControl w:val="0"/>
        <w:numPr>
          <w:ilvl w:val="0"/>
          <w:numId w:val="19"/>
        </w:numPr>
        <w:spacing w:before="240" w:line="276" w:lineRule="auto"/>
        <w:jc w:val="both"/>
        <w:outlineLvl w:val="0"/>
        <w:rPr>
          <w:b/>
          <w:bCs/>
          <w:sz w:val="28"/>
          <w:szCs w:val="28"/>
          <w:u w:val="single"/>
          <w:rtl/>
        </w:rPr>
      </w:pPr>
      <w:bookmarkStart w:id="247" w:name="H1_תשלום"/>
      <w:bookmarkEnd w:id="244"/>
      <w:r>
        <w:rPr>
          <w:b/>
          <w:bCs/>
          <w:sz w:val="28"/>
          <w:szCs w:val="28"/>
          <w:u w:val="single"/>
          <w:rtl/>
        </w:rPr>
        <w:t>תשלום</w:t>
      </w:r>
    </w:p>
    <w:p w14:paraId="4AD01E7F"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248" w:name="H2_בתמורה_לביצוע_השירותים_הנדרשים_ישלם_ה"/>
      <w:bookmarkEnd w:id="223"/>
      <w:bookmarkEnd w:id="247"/>
      <w:r>
        <w:rPr>
          <w:sz w:val="40"/>
          <w:rtl/>
        </w:rPr>
        <w:lastRenderedPageBreak/>
        <w:t>בתמורה לביצוע השירותים הנדרשים, ישלם המשרד לספק בכפוף לתנאי המכרז ובכפוף לביצוע בפועל.</w:t>
      </w:r>
    </w:p>
    <w:p w14:paraId="0C96BF4D" w14:textId="77777777" w:rsidR="00B9195B" w:rsidRDefault="00B9195B" w:rsidP="000E2169">
      <w:pPr>
        <w:keepNext/>
        <w:keepLines/>
        <w:widowControl w:val="0"/>
        <w:numPr>
          <w:ilvl w:val="1"/>
          <w:numId w:val="19"/>
        </w:numPr>
        <w:tabs>
          <w:tab w:val="left" w:pos="950"/>
        </w:tabs>
        <w:spacing w:before="120" w:line="276" w:lineRule="auto"/>
        <w:ind w:left="950" w:hanging="590"/>
        <w:jc w:val="both"/>
        <w:outlineLvl w:val="1"/>
        <w:rPr>
          <w:sz w:val="40"/>
        </w:rPr>
      </w:pPr>
      <w:r>
        <w:rPr>
          <w:rFonts w:hint="cs"/>
          <w:sz w:val="40"/>
          <w:rtl/>
        </w:rPr>
        <w:t>התמורה תשולם בהתאם לאבני הדרך הבאים:</w:t>
      </w:r>
    </w:p>
    <w:p w14:paraId="0E35A027" w14:textId="737967C9" w:rsidR="00B9195B" w:rsidRDefault="00D1118D" w:rsidP="00FE6553">
      <w:pPr>
        <w:keepNext/>
        <w:keepLines/>
        <w:widowControl w:val="0"/>
        <w:numPr>
          <w:ilvl w:val="2"/>
          <w:numId w:val="19"/>
        </w:numPr>
        <w:tabs>
          <w:tab w:val="left" w:pos="950"/>
        </w:tabs>
        <w:spacing w:before="120" w:line="276" w:lineRule="auto"/>
        <w:ind w:left="1650" w:hanging="720"/>
        <w:jc w:val="both"/>
        <w:outlineLvl w:val="1"/>
        <w:rPr>
          <w:sz w:val="40"/>
        </w:rPr>
      </w:pPr>
      <w:r>
        <w:rPr>
          <w:rFonts w:hint="cs"/>
          <w:sz w:val="40"/>
          <w:rtl/>
        </w:rPr>
        <w:t>100</w:t>
      </w:r>
      <w:r w:rsidR="00A6695E">
        <w:rPr>
          <w:rFonts w:hint="cs"/>
          <w:sz w:val="40"/>
          <w:rtl/>
        </w:rPr>
        <w:t xml:space="preserve">% מרכיב התמורה ישולם </w:t>
      </w:r>
      <w:r w:rsidR="00FE6553">
        <w:rPr>
          <w:rFonts w:hint="cs"/>
          <w:sz w:val="40"/>
          <w:rtl/>
        </w:rPr>
        <w:t>לאחר סיום מתן השירות, בהתאם לכל רכיב</w:t>
      </w:r>
      <w:r>
        <w:rPr>
          <w:rFonts w:hint="cs"/>
          <w:sz w:val="40"/>
          <w:rtl/>
        </w:rPr>
        <w:t>, רק לאחר שהמשרד אישר כי השירות ניתן בהתאם לדרישות המכרז וכי התוצר תוקן והוגש בהתאם לדרישות המכרז</w:t>
      </w:r>
      <w:r w:rsidR="00FE6553">
        <w:rPr>
          <w:rFonts w:hint="cs"/>
          <w:sz w:val="40"/>
          <w:rtl/>
        </w:rPr>
        <w:t>.</w:t>
      </w:r>
    </w:p>
    <w:p w14:paraId="5117C69A"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249" w:name="H2_ברור_ומוסכם_לכל_כי_הצעת_המחיר_המצורפת"/>
      <w:bookmarkEnd w:id="248"/>
      <w:r>
        <w:rPr>
          <w:sz w:val="40"/>
          <w:rtl/>
        </w:rPr>
        <w:t>ברור ומוסכם לכל כי הצעת המחיר, המצורפת בזאת בנספח ב' מכילה את כלל העלויות הנדרשות לביצוע השירותים לרבות עלויות שכר ועלויות זכויות סוציאליות, שעות נוספות, שכ"ד, נסיעות, הובלות וביטול זמן, רכישת ציוד, הוצאות משרדיות, ביטוחים, עלויות תפעול, ניהול ורווח הספק מכל דרישה מדרישות מכרז זה וכן כל מס או היטל נוסף לפי חוק לרבות מע"מ.</w:t>
      </w:r>
    </w:p>
    <w:p w14:paraId="182AF50A"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250" w:name="H2_התמורה_שישלם_המשרד_לספק_לא_תחשב_כמשכו"/>
      <w:bookmarkStart w:id="251" w:name="_Ref30732988"/>
      <w:bookmarkStart w:id="252" w:name="_Ref40161692"/>
      <w:bookmarkStart w:id="253" w:name="_Toc81106651"/>
      <w:bookmarkEnd w:id="249"/>
      <w:r>
        <w:rPr>
          <w:sz w:val="40"/>
          <w:rtl/>
        </w:rPr>
        <w:t xml:space="preserve">התמורה שישלם המשרד לספק לא תחשב כמשכורת או שכר עבודה, אלא תמורה עבור השירותים הנדרשים במכרז זה, בהיות היחסים שבין המזמין לספק יחסים של מזמין שירותים וספק. </w:t>
      </w:r>
    </w:p>
    <w:p w14:paraId="4307341C"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254" w:name="H2_המשרד_לא_יהיה_חייב_לשאת_ולא_יישא_בכל_"/>
      <w:bookmarkEnd w:id="250"/>
      <w:r>
        <w:rPr>
          <w:sz w:val="40"/>
          <w:rtl/>
        </w:rPr>
        <w:t xml:space="preserve">המשרד לא יהיה חייב לשאת ולא יישא בכל תשלום על פי חוזה זה או הנובע ממנו אלא אם הסכים והתחייב לכך במפורש בחוזה זה או על פי האמור בכל דין, למעט עשיית עושר ולא במשפט, תשל"ט - 1979.  </w:t>
      </w:r>
    </w:p>
    <w:p w14:paraId="0666E7D9"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255" w:name="H2_מוצהר_ומוסכם_כי_התמורה_המגיעה_לזוכה_ה"/>
      <w:bookmarkEnd w:id="254"/>
      <w:r>
        <w:rPr>
          <w:sz w:val="40"/>
          <w:rtl/>
        </w:rPr>
        <w:t xml:space="preserve">מוצהר ומוסכם כי התמורה המגיעה לזוכה, המופיעה </w:t>
      </w:r>
      <w:r w:rsidR="005D2025">
        <w:rPr>
          <w:sz w:val="40"/>
          <w:rtl/>
        </w:rPr>
        <w:t xml:space="preserve">בנספח </w:t>
      </w:r>
      <w:r w:rsidRPr="005D2025">
        <w:rPr>
          <w:sz w:val="40"/>
          <w:rtl/>
        </w:rPr>
        <w:t xml:space="preserve"> </w:t>
      </w:r>
      <w:r>
        <w:rPr>
          <w:sz w:val="40"/>
          <w:rtl/>
        </w:rPr>
        <w:t xml:space="preserve">ב' להצעתו ו/או נקבעה מראש במסמכי המכרז, הינה קבועה ומוחלטת וכי היא כוללת תמורה נאותה והוגנת לזוכה, לרבות רווח עבור כל ההוצאות הכרוכות והנובעות מביצוע השירותים וכן יתר התחייבויותיו של הספק על פי חוזה זה, או על פי כל דין. הספק מצהיר בזאת כי זוהי התמורה הסופית המגיעה לו מהמשרד. </w:t>
      </w:r>
    </w:p>
    <w:p w14:paraId="34D922DC"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256" w:name="H2_התמורה_תוצמד_למדד_המחירים_לצרכן_בהתאם"/>
      <w:bookmarkEnd w:id="255"/>
      <w:r>
        <w:rPr>
          <w:sz w:val="40"/>
          <w:rtl/>
        </w:rPr>
        <w:lastRenderedPageBreak/>
        <w:t>התמורה תוצמד למדד המחירים לצרכן בהתאם להוראות ההסכם (להלן: "תעריפי ההתקשרות").</w:t>
      </w:r>
    </w:p>
    <w:p w14:paraId="091B2027" w14:textId="77777777" w:rsidR="0085696C" w:rsidRDefault="001A0C02" w:rsidP="00A122B0">
      <w:pPr>
        <w:keepNext/>
        <w:keepLines/>
        <w:widowControl w:val="0"/>
        <w:numPr>
          <w:ilvl w:val="0"/>
          <w:numId w:val="19"/>
        </w:numPr>
        <w:spacing w:before="240" w:line="276" w:lineRule="auto"/>
        <w:ind w:left="357" w:hanging="357"/>
        <w:jc w:val="both"/>
        <w:outlineLvl w:val="0"/>
        <w:rPr>
          <w:b/>
          <w:bCs/>
          <w:sz w:val="28"/>
          <w:szCs w:val="28"/>
          <w:u w:val="single"/>
        </w:rPr>
      </w:pPr>
      <w:bookmarkStart w:id="257" w:name="H2_החתימה_על_ההסכם"/>
      <w:bookmarkStart w:id="258" w:name="H1_החתימה_על_ההסכם"/>
      <w:bookmarkEnd w:id="251"/>
      <w:bookmarkEnd w:id="252"/>
      <w:bookmarkEnd w:id="253"/>
      <w:bookmarkEnd w:id="256"/>
      <w:r>
        <w:rPr>
          <w:b/>
          <w:bCs/>
          <w:sz w:val="28"/>
          <w:szCs w:val="28"/>
          <w:u w:val="single"/>
          <w:rtl/>
        </w:rPr>
        <w:t>החתימה על ההסכם</w:t>
      </w:r>
    </w:p>
    <w:p w14:paraId="70AD1D8E"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u w:val="single"/>
        </w:rPr>
      </w:pPr>
      <w:bookmarkStart w:id="259" w:name="H2_המציע_שיזכה_במכרז_יידרש_לחתום_על_הסכם"/>
      <w:bookmarkEnd w:id="257"/>
      <w:bookmarkEnd w:id="258"/>
      <w:r>
        <w:rPr>
          <w:rtl/>
        </w:rPr>
        <w:t xml:space="preserve">המציע שיזכה במכרז יידרש לחתום על </w:t>
      </w:r>
      <w:r>
        <w:rPr>
          <w:u w:val="single"/>
          <w:rtl/>
        </w:rPr>
        <w:t>הסכם בין הזוכה לבין המשרד</w:t>
      </w:r>
      <w:r>
        <w:rPr>
          <w:rtl/>
        </w:rPr>
        <w:t xml:space="preserve"> בנוסח המצורף כנספח </w:t>
      </w:r>
      <w:r>
        <w:rPr>
          <w:b/>
          <w:bCs/>
          <w:rtl/>
        </w:rPr>
        <w:t>ג'- "הסכם למתן שירותים</w:t>
      </w:r>
      <w:r>
        <w:rPr>
          <w:rtl/>
        </w:rPr>
        <w:t xml:space="preserve">" על נספחיו למפרט זה וזאת תוך 7 ימים מהעברת ההסכם לזוכה על ידי המשרד. הזוכה יספק את השירותים בהתאם להוראות מפרט זה לרבות בהתאם להוראות ההסכם שייחתם עימו על נספחיו. </w:t>
      </w:r>
    </w:p>
    <w:p w14:paraId="3C53C2ED"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pPr>
      <w:bookmarkStart w:id="260" w:name="H2_אי_חתימה_על_ההסכם_שקולה_להפרתו_במקרה_"/>
      <w:bookmarkEnd w:id="259"/>
      <w:r>
        <w:rPr>
          <w:rtl/>
        </w:rPr>
        <w:t xml:space="preserve">אי חתימה על ההסכם שקולה להפרתו. במקרה כזה יהיה המשרד רשאי לחלט את הערבות שצורפה על-ידי המציע  להצעתו, כולה או חלקה (במידה ונדרשה ערבות), וזאת מבלי שיהיה בכך כדי לגרוע מזכותו של המשרד להיפרע מהמציע בגין כל נזק שנגרם לו כתוצאה מהפרה זו. </w:t>
      </w:r>
    </w:p>
    <w:p w14:paraId="7469DF20"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61" w:name="H2_במקרה_של_אי_התייצבות_המציע_הזוכה_לחתו"/>
      <w:bookmarkEnd w:id="260"/>
      <w:r>
        <w:rPr>
          <w:rtl/>
        </w:rPr>
        <w:t xml:space="preserve">במקרה של אי התייצבות המציע הזוכה לחתום על החוזה או במקרה של הפרה אחרת של החוזה בסמוך לאחר חתימתו, רשאית ועדת המכרזים להתכנס ולבחור במציע אחר כזוכה במכרז. במקרה כזה יחול הכלל האמור לעיל וכל הוראות מפרט זה על נספחיו על הזוכה החלופי. </w:t>
      </w:r>
    </w:p>
    <w:p w14:paraId="1CA1D772"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62" w:name="H2_במקרה_שגם_הזוכה_החלופי_נמנע_מלחתום_על"/>
      <w:bookmarkEnd w:id="261"/>
      <w:r>
        <w:rPr>
          <w:rtl/>
        </w:rPr>
        <w:t xml:space="preserve">במקרה שגם הזוכה החלופי נמנע מלחתום על החוזה רשאית ועדת המכרזים לבחור במציע הבא בתור אחריו, בתנאים המפורטים לעיל. </w:t>
      </w:r>
    </w:p>
    <w:p w14:paraId="07D2FDF8" w14:textId="77777777" w:rsidR="0085696C" w:rsidRDefault="001A0C02" w:rsidP="00A122B0">
      <w:pPr>
        <w:keepNext/>
        <w:keepLines/>
        <w:widowControl w:val="0"/>
        <w:numPr>
          <w:ilvl w:val="0"/>
          <w:numId w:val="19"/>
        </w:numPr>
        <w:spacing w:before="240" w:line="276" w:lineRule="auto"/>
        <w:ind w:left="357" w:hanging="357"/>
        <w:jc w:val="both"/>
        <w:outlineLvl w:val="0"/>
        <w:rPr>
          <w:b/>
          <w:bCs/>
          <w:sz w:val="28"/>
          <w:szCs w:val="28"/>
          <w:u w:val="single"/>
          <w:rtl/>
        </w:rPr>
      </w:pPr>
      <w:bookmarkStart w:id="263" w:name="H2_היררכיה_בין_המכרז_להסכם"/>
      <w:bookmarkStart w:id="264" w:name="H1_היררכיה_בין_המכרז_להסכם"/>
      <w:bookmarkEnd w:id="262"/>
      <w:r>
        <w:rPr>
          <w:b/>
          <w:bCs/>
          <w:sz w:val="28"/>
          <w:szCs w:val="28"/>
          <w:u w:val="single"/>
          <w:rtl/>
        </w:rPr>
        <w:lastRenderedPageBreak/>
        <w:t>היררכיה בין המכרז להסכם</w:t>
      </w:r>
    </w:p>
    <w:p w14:paraId="4465C67F"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pPr>
      <w:bookmarkStart w:id="265" w:name="H2_ההסכם_המצורף_למפרט_מכרז_זה_על_נספחיו_"/>
      <w:bookmarkEnd w:id="263"/>
      <w:bookmarkEnd w:id="264"/>
      <w:r>
        <w:rPr>
          <w:rtl/>
        </w:rPr>
        <w:t xml:space="preserve">ההסכם המצורף למפרט מכרז זה, על נספחיו, מהווה חלק בלתי נפרד ממסמכי המכרז. יש לראות את המכרז ואת ההסכם המצורף לו (על נספחיו) כמסמך אחד משלים זה את זה. </w:t>
      </w:r>
    </w:p>
    <w:p w14:paraId="0F7CC0D8"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66" w:name="H2_בכל_מקרה_של_סתירה_בין_נוסח_המכרז_לבין"/>
      <w:bookmarkEnd w:id="265"/>
      <w:r>
        <w:rPr>
          <w:rtl/>
        </w:rPr>
        <w:t>בכל מקרה של סתירה בין נוסח המכרז לבין נוסח החוזה יעשה מאמץ ליישב בין שני הנוסחים.</w:t>
      </w:r>
    </w:p>
    <w:p w14:paraId="3FFED59E"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67" w:name="H2_בנסיבות_שבהן_לא_ניתן_ליישב_בין_נוסח_מ"/>
      <w:bookmarkEnd w:id="266"/>
      <w:r>
        <w:rPr>
          <w:rtl/>
        </w:rPr>
        <w:t xml:space="preserve">בנסיבות שבהן לא ניתן ליישב בין נוסח מפרט המכרז לבין נוסח החוזה, יגבר נוסח החוזה, ויראו נוסח זה כנוסח המחייב את המציעים וכנוסח הכתוב במכרז. </w:t>
      </w:r>
    </w:p>
    <w:p w14:paraId="2E55DC40" w14:textId="77777777" w:rsidR="0085696C" w:rsidRDefault="001A0C02" w:rsidP="00A122B0">
      <w:pPr>
        <w:keepNext/>
        <w:keepLines/>
        <w:widowControl w:val="0"/>
        <w:numPr>
          <w:ilvl w:val="0"/>
          <w:numId w:val="19"/>
        </w:numPr>
        <w:spacing w:before="240" w:line="276" w:lineRule="auto"/>
        <w:ind w:left="357" w:hanging="357"/>
        <w:jc w:val="both"/>
        <w:outlineLvl w:val="0"/>
        <w:rPr>
          <w:b/>
          <w:bCs/>
          <w:sz w:val="28"/>
          <w:szCs w:val="28"/>
          <w:u w:val="single"/>
          <w:rtl/>
        </w:rPr>
      </w:pPr>
      <w:bookmarkStart w:id="268" w:name="H2_ערבות_ביצוע_"/>
      <w:bookmarkStart w:id="269" w:name="H1_ערבות_ביצוע_"/>
      <w:bookmarkEnd w:id="267"/>
      <w:r>
        <w:rPr>
          <w:b/>
          <w:bCs/>
          <w:sz w:val="28"/>
          <w:szCs w:val="28"/>
          <w:u w:val="single"/>
          <w:rtl/>
        </w:rPr>
        <w:t xml:space="preserve">ערבות ביצוע </w:t>
      </w:r>
    </w:p>
    <w:p w14:paraId="2EEF5287"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pPr>
      <w:bookmarkStart w:id="270" w:name="H2_להבטחת_זכויות_המשרד_לפי_ההסכם_נספח_ג_"/>
      <w:bookmarkEnd w:id="268"/>
      <w:bookmarkEnd w:id="269"/>
      <w:r>
        <w:rPr>
          <w:rtl/>
        </w:rPr>
        <w:t xml:space="preserve">להבטחת זכויות המשרד לפי ההסכם (נספח ג'), ומילוי התחייבויות הזוכה על-פי מפרט מכרז זה, הצעת המציע והוראות ההסכם, ימציא הזוכה במועד חתימת ההסכם, על חשבונו, ערבות בנקאית אוטונומית לפקודת המשרד, בסכום בגובה 5% מסכום ההתקשרות המקסימאלי המשוער כולל מע"מ בהתאם להודעת הזכייה. </w:t>
      </w:r>
    </w:p>
    <w:p w14:paraId="2E3DBF43"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71" w:name="H2_הוראות_נוספות_בדבר_ערבות_הביצוע_מעוגנ"/>
      <w:bookmarkEnd w:id="270"/>
      <w:r>
        <w:rPr>
          <w:rtl/>
        </w:rPr>
        <w:t>הוראות נוספות בדבר ערבות הביצוע מעוגנות בהסכם שייחתם בין המשרד לבין הזוכה.</w:t>
      </w:r>
    </w:p>
    <w:p w14:paraId="11DF4C5A" w14:textId="77777777" w:rsidR="0085696C" w:rsidRDefault="001A0C02" w:rsidP="00A122B0">
      <w:pPr>
        <w:keepNext/>
        <w:keepLines/>
        <w:widowControl w:val="0"/>
        <w:numPr>
          <w:ilvl w:val="0"/>
          <w:numId w:val="19"/>
        </w:numPr>
        <w:spacing w:before="240" w:line="276" w:lineRule="auto"/>
        <w:ind w:left="357" w:hanging="357"/>
        <w:jc w:val="both"/>
        <w:outlineLvl w:val="0"/>
        <w:rPr>
          <w:b/>
          <w:bCs/>
          <w:sz w:val="28"/>
          <w:szCs w:val="28"/>
          <w:u w:val="single"/>
          <w:rtl/>
        </w:rPr>
      </w:pPr>
      <w:bookmarkStart w:id="272" w:name="H2_הוראות_כלליות_"/>
      <w:bookmarkStart w:id="273" w:name="H1_הוראות_כלליות_"/>
      <w:bookmarkEnd w:id="271"/>
      <w:r>
        <w:rPr>
          <w:b/>
          <w:bCs/>
          <w:sz w:val="28"/>
          <w:szCs w:val="28"/>
          <w:u w:val="single"/>
          <w:rtl/>
        </w:rPr>
        <w:t xml:space="preserve">הוראות כלליות </w:t>
      </w:r>
    </w:p>
    <w:p w14:paraId="3E80D876" w14:textId="33E307BA" w:rsidR="0085696C" w:rsidRDefault="001A0C02" w:rsidP="000E2169">
      <w:pPr>
        <w:keepNext/>
        <w:keepLines/>
        <w:widowControl w:val="0"/>
        <w:numPr>
          <w:ilvl w:val="1"/>
          <w:numId w:val="19"/>
        </w:numPr>
        <w:tabs>
          <w:tab w:val="left" w:pos="950"/>
        </w:tabs>
        <w:spacing w:before="120" w:line="276" w:lineRule="auto"/>
        <w:ind w:left="950" w:hanging="590"/>
        <w:jc w:val="both"/>
        <w:outlineLvl w:val="1"/>
      </w:pPr>
      <w:bookmarkStart w:id="274" w:name="H2_המשרד_מעוניין_לבחור_בזוכה_אחד_במכרז_ז"/>
      <w:bookmarkStart w:id="275" w:name="_Toc81106420"/>
      <w:bookmarkEnd w:id="272"/>
      <w:bookmarkEnd w:id="273"/>
      <w:r>
        <w:rPr>
          <w:rtl/>
        </w:rPr>
        <w:lastRenderedPageBreak/>
        <w:t xml:space="preserve">המשרד מעוניין לבחור </w:t>
      </w:r>
      <w:r w:rsidR="00FE6553">
        <w:rPr>
          <w:rFonts w:hint="cs"/>
          <w:rtl/>
        </w:rPr>
        <w:t>ב</w:t>
      </w:r>
      <w:r w:rsidR="004B526E">
        <w:rPr>
          <w:rFonts w:hint="cs"/>
          <w:rtl/>
        </w:rPr>
        <w:t xml:space="preserve">עד </w:t>
      </w:r>
      <w:r w:rsidR="00FE6553">
        <w:rPr>
          <w:rFonts w:hint="cs"/>
          <w:rtl/>
        </w:rPr>
        <w:t>שני זוכים</w:t>
      </w:r>
      <w:r>
        <w:rPr>
          <w:rtl/>
        </w:rPr>
        <w:t xml:space="preserve"> במכרז זה.</w:t>
      </w:r>
    </w:p>
    <w:p w14:paraId="6FFCF072"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76" w:name="H2_פיצול_הזכייה__המשרד_רשאי_להזמין_חלק_מ"/>
      <w:bookmarkEnd w:id="274"/>
      <w:r>
        <w:rPr>
          <w:rtl/>
        </w:rPr>
        <w:t xml:space="preserve">פיצול הזכייה – המשרד רשאי להזמין חלק מהשירותים המבוקשים ו/או לממש את ההצעה בחלקים או בשלבים, לפי שיקול דעתו הבלעדי והמוחלט. </w:t>
      </w:r>
    </w:p>
    <w:p w14:paraId="55A12D7D"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77" w:name="H2_המשרד_רשאי_לפי_שיקול_דעתו_לא_להתחשב_כ"/>
      <w:bookmarkEnd w:id="276"/>
      <w:r>
        <w:rPr>
          <w:rtl/>
        </w:rPr>
        <w:t>המשרד רשאי לפי שיקול דעתו, לא להתחשב כלל בהצעה שהיא בלתי סבירה מבחינת מחיר או איכות, או שאין בה התייחסות מפורטת לסעיף מסעיפי המכרז, שלדעת המשרד מונעת הערכת ההצעה כראוי.</w:t>
      </w:r>
    </w:p>
    <w:p w14:paraId="235AF9CA"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78" w:name="H2_המשרד_אינו_מתחייב_לקבל_את_ההצעה_הזולה"/>
      <w:bookmarkEnd w:id="277"/>
      <w:r>
        <w:rPr>
          <w:rtl/>
        </w:rPr>
        <w:t>המשרד אינו מתחייב לקבל את ההצעה הזולה ביותר או כל הצעה שהיא. המשרד רשאי להרחיב או לצמצם את היקף המכרז ו/או העבודה או לבטלו מסיבות ארגוניות, תקציביות או אחרות, וזאת גם לאחר שיוכרז על הזוכה במכרז, במקרה זה תימסר הודעה מתאימה למציעים.</w:t>
      </w:r>
    </w:p>
    <w:p w14:paraId="742D8B01"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79" w:name="H2_למשרד_נשמרת_הזכות_לפנות_במהלך_הבדיקה_"/>
      <w:bookmarkEnd w:id="278"/>
      <w:r>
        <w:rPr>
          <w:rtl/>
        </w:rPr>
        <w:t xml:space="preserve">למשרד נשמרת הזכות לפנות במהלך הבדיקה אל המציע כדי לקבל הבהרות או כדי להסיר אי בהירויות, בכפוף לחוק חובת המכרזים, התשנ"ג- 1993, והתקנות שהותקנו מכוחו ו/או לבקר במתקני המציע ולזמן לראיון נוסף מי מהמציעים, שימצא לנכון על פי שיקול דעתו הבלעדי. </w:t>
      </w:r>
    </w:p>
    <w:p w14:paraId="123A904A"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80" w:name="H2_כל_המסמכים_המצורפים_למסמך_זה_מהווים_ח"/>
      <w:bookmarkEnd w:id="279"/>
      <w:r>
        <w:rPr>
          <w:rtl/>
        </w:rPr>
        <w:t>כל המסמכים המצורפים למסמך זה מהווים חלק בלתי נפרד מההסכם עליו יחתמו הזוכה במכרז והמשרד.</w:t>
      </w:r>
      <w:bookmarkEnd w:id="275"/>
    </w:p>
    <w:p w14:paraId="6BBE2226"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81" w:name="H2_בלי_לגרוע_מהאמור_לעיל_ומכל_סעד_או_זכו"/>
      <w:bookmarkEnd w:id="280"/>
      <w:r>
        <w:rPr>
          <w:rtl/>
        </w:rPr>
        <w:lastRenderedPageBreak/>
        <w:t>בלי לגרוע מהאמור לעיל ומכל סעד או זכות המוקנית למשרד, ההצעות המפסידות תעמודנה בתוקפן 180 יום נוספים לאחר סיום הליכי המכרז, וזאת למקרה שבו המציע הזוכה יחזור בו מהצעתו או יפר את ההתקשרות עימו או בכל מקרה שלא תמומש הזכייה עם המציע-הזוכה. בנסיבות מעין אלה תהיה ועדת המכרזים במשרד רשאית (אך לא חייבת) על-פי שיקול דעתה הבלעדי להכריז על בעל ההצעה הבאה בטיבה כזוכה במכרז.</w:t>
      </w:r>
    </w:p>
    <w:p w14:paraId="7830FFA4"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82" w:name="H2_אין_בסעיפי_המכרז_כדי_לגרוע_מזכויות_המ"/>
      <w:bookmarkEnd w:id="281"/>
      <w:r>
        <w:rPr>
          <w:rtl/>
        </w:rPr>
        <w:t>אין בסעיפי המכרז כדי לגרוע מזכויות המשרד על פי כל דין.</w:t>
      </w:r>
    </w:p>
    <w:p w14:paraId="0ACC2FE4" w14:textId="77777777" w:rsidR="0085696C" w:rsidRDefault="001A0C02" w:rsidP="00A122B0">
      <w:pPr>
        <w:keepNext/>
        <w:keepLines/>
        <w:widowControl w:val="0"/>
        <w:numPr>
          <w:ilvl w:val="0"/>
          <w:numId w:val="19"/>
        </w:numPr>
        <w:spacing w:before="240" w:line="276" w:lineRule="auto"/>
        <w:ind w:left="357" w:hanging="357"/>
        <w:jc w:val="both"/>
        <w:outlineLvl w:val="0"/>
        <w:rPr>
          <w:b/>
          <w:bCs/>
          <w:sz w:val="28"/>
          <w:szCs w:val="28"/>
          <w:u w:val="single"/>
        </w:rPr>
      </w:pPr>
      <w:bookmarkStart w:id="283" w:name="H2_החלטות_ועדת_המכרזים__עיון_במסמכים"/>
      <w:bookmarkStart w:id="284" w:name="H1_החלטות_ועדת_המכרזים__עיון_במסמכים"/>
      <w:bookmarkEnd w:id="282"/>
      <w:r>
        <w:rPr>
          <w:b/>
          <w:bCs/>
          <w:sz w:val="28"/>
          <w:szCs w:val="28"/>
          <w:u w:val="single"/>
          <w:rtl/>
        </w:rPr>
        <w:t>החלטות ועדת המכרזים – עיון במסמכים</w:t>
      </w:r>
    </w:p>
    <w:p w14:paraId="5655F44D"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pPr>
      <w:bookmarkStart w:id="285" w:name="H2_ועדת_המכרזים_תאפשר_למציע_שהשתתף_במכרז"/>
      <w:bookmarkEnd w:id="283"/>
      <w:bookmarkEnd w:id="284"/>
      <w:r>
        <w:rPr>
          <w:rtl/>
        </w:rPr>
        <w:t>ועדת המכרזים תאפשר למציע שהשתתף במכרז, המבקש לעיין במסמכים שונים, עיון  במסמכים בהתאם ובכפוף לקבוע בתקנה 21(ה) לתקנות חובת המכרזים, התשנ"ג-1993, בהתאם לחוק חופש המידע, התשנ"ח-1998, ובהתאם להלכה הפסוקה.</w:t>
      </w:r>
    </w:p>
    <w:p w14:paraId="3A8A09D6"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86" w:name="H2_מציע_הסבור_כי_חלקים_מהצעתו_כוללים_סוד"/>
      <w:bookmarkEnd w:id="285"/>
      <w:r>
        <w:rPr>
          <w:rtl/>
        </w:rPr>
        <w:t>מציע הסבור כי חלקים מהצעתו כוללים סודות מסחריים ו/או סודות מקצועיים (להלן – חלקים סודיים), שלדעתו אין לאפשר את העיון בהם למציעים אחרים:</w:t>
      </w:r>
    </w:p>
    <w:p w14:paraId="5CA824BE" w14:textId="77777777" w:rsidR="0085696C" w:rsidRDefault="001A0C02" w:rsidP="000E2169">
      <w:pPr>
        <w:keepNext/>
        <w:keepLines/>
        <w:widowControl w:val="0"/>
        <w:numPr>
          <w:ilvl w:val="2"/>
          <w:numId w:val="19"/>
        </w:numPr>
        <w:tabs>
          <w:tab w:val="left" w:pos="950"/>
        </w:tabs>
        <w:spacing w:before="120" w:line="276" w:lineRule="auto"/>
        <w:ind w:left="1650" w:hanging="720"/>
        <w:jc w:val="both"/>
        <w:outlineLvl w:val="1"/>
        <w:rPr>
          <w:rtl/>
        </w:rPr>
      </w:pPr>
      <w:bookmarkStart w:id="287" w:name="H2_יציין_במפורש_בהצעתו_מהם_החלקים_הסודיי"/>
      <w:bookmarkEnd w:id="286"/>
      <w:r>
        <w:rPr>
          <w:rtl/>
        </w:rPr>
        <w:t>יציין במפורש בהצעתו מהם החלקים הסודיים.</w:t>
      </w:r>
    </w:p>
    <w:p w14:paraId="39966A3C" w14:textId="77777777" w:rsidR="0085696C" w:rsidRDefault="001A0C02" w:rsidP="000E2169">
      <w:pPr>
        <w:keepNext/>
        <w:keepLines/>
        <w:widowControl w:val="0"/>
        <w:numPr>
          <w:ilvl w:val="2"/>
          <w:numId w:val="19"/>
        </w:numPr>
        <w:tabs>
          <w:tab w:val="left" w:pos="950"/>
        </w:tabs>
        <w:spacing w:before="120" w:line="276" w:lineRule="auto"/>
        <w:ind w:left="1650" w:hanging="720"/>
        <w:jc w:val="both"/>
        <w:outlineLvl w:val="1"/>
        <w:rPr>
          <w:rtl/>
        </w:rPr>
      </w:pPr>
      <w:bookmarkStart w:id="288" w:name="H2_יסמן_את_החלקים_הסודיים_שבהצעתו_באופן_"/>
      <w:bookmarkEnd w:id="287"/>
      <w:r>
        <w:rPr>
          <w:rtl/>
        </w:rPr>
        <w:t>יסמן את החלקים הסודיים שבהצעתו באופן ברור וחד-משמעי.</w:t>
      </w:r>
    </w:p>
    <w:p w14:paraId="5A765823" w14:textId="77777777" w:rsidR="0085696C" w:rsidRDefault="001A0C02" w:rsidP="000E2169">
      <w:pPr>
        <w:keepNext/>
        <w:keepLines/>
        <w:widowControl w:val="0"/>
        <w:numPr>
          <w:ilvl w:val="2"/>
          <w:numId w:val="19"/>
        </w:numPr>
        <w:tabs>
          <w:tab w:val="left" w:pos="950"/>
        </w:tabs>
        <w:spacing w:before="120" w:line="276" w:lineRule="auto"/>
        <w:ind w:left="1650" w:hanging="720"/>
        <w:jc w:val="both"/>
        <w:outlineLvl w:val="1"/>
        <w:rPr>
          <w:rtl/>
        </w:rPr>
      </w:pPr>
      <w:bookmarkStart w:id="289" w:name="H2_במידת_האפשר_יפריד_חלקים_אלה_מכלל_ההצע"/>
      <w:bookmarkEnd w:id="288"/>
      <w:r>
        <w:rPr>
          <w:rtl/>
        </w:rPr>
        <w:t>במידת האפשר יפריד חלקים אלה מכלל ההצעה הפרדה פיזית.</w:t>
      </w:r>
    </w:p>
    <w:p w14:paraId="0920167A" w14:textId="77777777" w:rsidR="0085696C" w:rsidRDefault="001A0C02" w:rsidP="000E2169">
      <w:pPr>
        <w:keepNext/>
        <w:keepLines/>
        <w:widowControl w:val="0"/>
        <w:numPr>
          <w:ilvl w:val="2"/>
          <w:numId w:val="19"/>
        </w:numPr>
        <w:tabs>
          <w:tab w:val="left" w:pos="950"/>
        </w:tabs>
        <w:spacing w:before="120" w:line="276" w:lineRule="auto"/>
        <w:ind w:left="1650" w:hanging="720"/>
        <w:jc w:val="both"/>
        <w:outlineLvl w:val="1"/>
        <w:rPr>
          <w:rtl/>
        </w:rPr>
      </w:pPr>
      <w:bookmarkStart w:id="290" w:name="H2_מציע_שלא_סימן_חלקים_בהצעתו_כסודיים_יר"/>
      <w:bookmarkEnd w:id="289"/>
      <w:r>
        <w:rPr>
          <w:rtl/>
        </w:rPr>
        <w:lastRenderedPageBreak/>
        <w:t>מציע שלא סימן חלקים בהצעתו כסודיים יראוהו כמי שמסכים למסירת ההצעה כולה לעיון מציעים אחרים.</w:t>
      </w:r>
    </w:p>
    <w:p w14:paraId="2F0AFF0B" w14:textId="77777777" w:rsidR="0085696C" w:rsidRDefault="001A0C02" w:rsidP="000E2169">
      <w:pPr>
        <w:keepNext/>
        <w:keepLines/>
        <w:widowControl w:val="0"/>
        <w:numPr>
          <w:ilvl w:val="2"/>
          <w:numId w:val="19"/>
        </w:numPr>
        <w:tabs>
          <w:tab w:val="left" w:pos="950"/>
        </w:tabs>
        <w:spacing w:before="120" w:line="276" w:lineRule="auto"/>
        <w:ind w:left="1650" w:hanging="720"/>
        <w:jc w:val="both"/>
        <w:outlineLvl w:val="1"/>
        <w:rPr>
          <w:rtl/>
        </w:rPr>
      </w:pPr>
      <w:bookmarkStart w:id="291" w:name="H2_סימון_חלקים_בהצעה_כסודיים_מהווה_הודאה"/>
      <w:bookmarkEnd w:id="290"/>
      <w:r>
        <w:rPr>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53E70FBA"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92" w:name="H2_יודגש_כי_שיקול_הדעת_בדבר_היקף_זכות_הע"/>
      <w:bookmarkEnd w:id="291"/>
      <w:r>
        <w:rPr>
          <w:rtl/>
        </w:rPr>
        <w:t>יודגש כי שיקול הדעת בדבר היקף זכות העיון של המציעים הינו של ועדת המכרזים ושל ועדת המכרזים בלבד, אשר תפעל בנושא זה בהתאם לדיני המכרזים ולאמות המידה המחייבות רשות מינהלית.</w:t>
      </w:r>
    </w:p>
    <w:p w14:paraId="62533E64"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93" w:name="H2_החליטה_ועדת_המכרזים_לאפשר_עיון_בחלקים"/>
      <w:bookmarkEnd w:id="292"/>
      <w:r>
        <w:rPr>
          <w:rtl/>
        </w:rPr>
        <w:t>החליטה ועדת המכרזים לאפשר עיון בחלקים המפורטים בהצעת המציע הגם שהמציע הגדירם כסודיים, תיתן על כך ועדת המכרזים התראה למציע, ותאפשר לו להשיג על כך בפניה בתוך פרק  זמן ההולם את נסיבות העניין.</w:t>
      </w:r>
    </w:p>
    <w:p w14:paraId="2E8D6AC8"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94" w:name="H2_החליטה_ועדת_המכרזים_לדחות_את_ההשגה_של"/>
      <w:bookmarkEnd w:id="293"/>
      <w:r>
        <w:rPr>
          <w:rtl/>
        </w:rPr>
        <w:t>החליטה ועדת המכרזים לדחות את ההשגה של המציע, תודיע על כך ועדת המכרזים למציע  בטרם מסירת החומר לעיונו של המבקש.</w:t>
      </w:r>
    </w:p>
    <w:p w14:paraId="02463614"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95" w:name="H2_יודגש_בזאת_בהתאם_להוראות_תקנה_21ו_לתק"/>
      <w:bookmarkEnd w:id="294"/>
      <w:r>
        <w:rPr>
          <w:rtl/>
        </w:rPr>
        <w:t>יודגש בזאת בהתאם להוראות תקנה 21(ו) לתקנות חובת המכרזים, התשנ"ג-1993 –  כי עיון במסמכי המכרז, החלטות ועדת המכרזים ו/או ועדות המשנה, ההצעה הזוכה וכל מסמך אחר בהתייחס למכרז זה – ככל שיותר העיון בו, בכפוף להחלטת ועדת המכרזים  במשרד, ייעשה תמורת תשלום לכיסוי העלות, העלות הכרוכה, לדעת ועדת המכרזים, בקיום הוראות תקנה 21(ה) לתקנות חובת המכרז, התשנ"ג-1993.</w:t>
      </w:r>
    </w:p>
    <w:bookmarkEnd w:id="295"/>
    <w:p w14:paraId="5A955250" w14:textId="77777777" w:rsidR="0085696C" w:rsidRPr="007B2C85" w:rsidRDefault="0085696C" w:rsidP="000E2169">
      <w:pPr>
        <w:keepNext/>
        <w:keepLines/>
        <w:widowControl w:val="0"/>
        <w:bidi w:val="0"/>
        <w:rPr>
          <w:rFonts w:ascii="David" w:hAnsi="David"/>
          <w:b/>
          <w:bCs/>
          <w:rtl/>
        </w:rPr>
      </w:pPr>
    </w:p>
    <w:sectPr w:rsidR="0085696C" w:rsidRPr="007B2C85">
      <w:footerReference w:type="default" r:id="rId12"/>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B8C06B" w14:textId="77777777" w:rsidR="00DC56CC" w:rsidRDefault="00DC56CC">
      <w:pPr>
        <w:rPr>
          <w:rtl/>
        </w:rPr>
      </w:pPr>
      <w:r>
        <w:separator/>
      </w:r>
    </w:p>
  </w:endnote>
  <w:endnote w:type="continuationSeparator" w:id="0">
    <w:p w14:paraId="21D31F5F" w14:textId="77777777" w:rsidR="00DC56CC" w:rsidRDefault="00DC56CC">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Transparen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Bahnschrift SemiLight">
    <w:charset w:val="00"/>
    <w:family w:val="swiss"/>
    <w:pitch w:val="variable"/>
    <w:sig w:usb0="A00002C7" w:usb1="00000002" w:usb2="00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B0D93" w14:textId="0192B9DF" w:rsidR="00E466B3" w:rsidRDefault="00E466B3">
    <w:pPr>
      <w:pStyle w:val="af1"/>
      <w:rPr>
        <w:rtl/>
      </w:rPr>
    </w:pPr>
    <w:r>
      <w:rPr>
        <w:rStyle w:val="afffff"/>
        <w:rtl/>
      </w:rPr>
      <w:fldChar w:fldCharType="begin"/>
    </w:r>
    <w:r>
      <w:rPr>
        <w:rStyle w:val="afffff"/>
      </w:rPr>
      <w:instrText xml:space="preserve"> PAGE </w:instrText>
    </w:r>
    <w:r>
      <w:rPr>
        <w:rStyle w:val="afffff"/>
        <w:rtl/>
      </w:rPr>
      <w:fldChar w:fldCharType="separate"/>
    </w:r>
    <w:r w:rsidR="00F56FB3">
      <w:rPr>
        <w:rStyle w:val="afffff"/>
        <w:noProof/>
        <w:rtl/>
      </w:rPr>
      <w:t>1</w:t>
    </w:r>
    <w:r>
      <w:rPr>
        <w:rStyle w:val="afffff"/>
        <w:rtl/>
      </w:rPr>
      <w:fldChar w:fldCharType="end"/>
    </w:r>
  </w:p>
  <w:p w14:paraId="43846E8F" w14:textId="77777777" w:rsidR="00E466B3" w:rsidRDefault="00E466B3">
    <w:pPr>
      <w:pStyle w:val="af1"/>
      <w:jc w:val="right"/>
      <w:rPr>
        <w:rtl/>
      </w:rPr>
    </w:pPr>
  </w:p>
  <w:p w14:paraId="4A923998" w14:textId="77777777" w:rsidR="00E466B3" w:rsidRDefault="00E466B3">
    <w:pPr>
      <w:pStyle w:val="af1"/>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8580E8" w14:textId="77777777" w:rsidR="00DC56CC" w:rsidRDefault="00DC56CC">
      <w:r>
        <w:separator/>
      </w:r>
    </w:p>
  </w:footnote>
  <w:footnote w:type="continuationSeparator" w:id="0">
    <w:p w14:paraId="7FF021CA" w14:textId="77777777" w:rsidR="00DC56CC" w:rsidRDefault="00DC56CC">
      <w:pPr>
        <w:rPr>
          <w:rtl/>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1"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912304"/>
    <w:multiLevelType w:val="multilevel"/>
    <w:tmpl w:val="7F0C8FA2"/>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1BF7EA6"/>
    <w:multiLevelType w:val="multilevel"/>
    <w:tmpl w:val="922C231C"/>
    <w:lvl w:ilvl="0">
      <w:start w:val="1"/>
      <w:numFmt w:val="decimal"/>
      <w:lvlText w:val="%1."/>
      <w:lvlJc w:val="left"/>
      <w:pPr>
        <w:ind w:left="360" w:hanging="360"/>
      </w:pPr>
      <w:rPr>
        <w:rFonts w:ascii="David" w:hAnsi="David" w:cs="David"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5384720"/>
    <w:multiLevelType w:val="singleLevel"/>
    <w:tmpl w:val="23C0F726"/>
    <w:lvl w:ilvl="0">
      <w:start w:val="1"/>
      <w:numFmt w:val="hebrew1"/>
      <w:pStyle w:val="7"/>
      <w:lvlText w:val="%1."/>
      <w:lvlJc w:val="left"/>
      <w:pPr>
        <w:tabs>
          <w:tab w:val="num" w:pos="501"/>
        </w:tabs>
        <w:ind w:left="501" w:hanging="360"/>
      </w:pPr>
      <w:rPr>
        <w:rFonts w:cs="Times New Roman"/>
        <w:sz w:val="2"/>
        <w:szCs w:val="24"/>
      </w:rPr>
    </w:lvl>
  </w:abstractNum>
  <w:abstractNum w:abstractNumId="5"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webHidden w:val="0"/>
        <w:color w:val="000000"/>
        <w:sz w:val="32"/>
        <w:szCs w:val="32"/>
        <w:u w:val="none"/>
        <w:effect w:val="none"/>
        <w:vertAlign w:val="baseline"/>
        <w:specVanish w:val="0"/>
      </w:rPr>
    </w:lvl>
    <w:lvl w:ilvl="1" w:tplc="635E8EAE">
      <w:start w:val="1"/>
      <w:numFmt w:val="decimal"/>
      <w:pStyle w:val="Annex2"/>
      <w:lvlText w:val="נספח ב.%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8D14D43"/>
    <w:multiLevelType w:val="hybridMultilevel"/>
    <w:tmpl w:val="3A7289D4"/>
    <w:lvl w:ilvl="0" w:tplc="FB348B24">
      <w:start w:val="1"/>
      <w:numFmt w:val="decimal"/>
      <w:pStyle w:val="Annex2a"/>
      <w:lvlText w:val="נספח ה.%1."/>
      <w:lvlJc w:val="left"/>
      <w:pPr>
        <w:ind w:left="1291" w:hanging="360"/>
      </w:pPr>
    </w:lvl>
    <w:lvl w:ilvl="1" w:tplc="04090019">
      <w:start w:val="1"/>
      <w:numFmt w:val="lowerLetter"/>
      <w:lvlText w:val="%2."/>
      <w:lvlJc w:val="left"/>
      <w:pPr>
        <w:ind w:left="2011" w:hanging="360"/>
      </w:pPr>
    </w:lvl>
    <w:lvl w:ilvl="2" w:tplc="0409001B">
      <w:start w:val="1"/>
      <w:numFmt w:val="lowerRoman"/>
      <w:lvlText w:val="%3."/>
      <w:lvlJc w:val="right"/>
      <w:pPr>
        <w:ind w:left="2731" w:hanging="180"/>
      </w:pPr>
    </w:lvl>
    <w:lvl w:ilvl="3" w:tplc="0409000F">
      <w:start w:val="1"/>
      <w:numFmt w:val="decimal"/>
      <w:lvlText w:val="%4."/>
      <w:lvlJc w:val="left"/>
      <w:pPr>
        <w:ind w:left="3451" w:hanging="360"/>
      </w:pPr>
    </w:lvl>
    <w:lvl w:ilvl="4" w:tplc="04090019">
      <w:start w:val="1"/>
      <w:numFmt w:val="lowerLetter"/>
      <w:lvlText w:val="%5."/>
      <w:lvlJc w:val="left"/>
      <w:pPr>
        <w:ind w:left="4171" w:hanging="360"/>
      </w:pPr>
    </w:lvl>
    <w:lvl w:ilvl="5" w:tplc="0409001B">
      <w:start w:val="1"/>
      <w:numFmt w:val="lowerRoman"/>
      <w:lvlText w:val="%6."/>
      <w:lvlJc w:val="right"/>
      <w:pPr>
        <w:ind w:left="4891" w:hanging="180"/>
      </w:pPr>
    </w:lvl>
    <w:lvl w:ilvl="6" w:tplc="0409000F">
      <w:start w:val="1"/>
      <w:numFmt w:val="decimal"/>
      <w:lvlText w:val="%7."/>
      <w:lvlJc w:val="left"/>
      <w:pPr>
        <w:ind w:left="5611" w:hanging="360"/>
      </w:pPr>
    </w:lvl>
    <w:lvl w:ilvl="7" w:tplc="04090019">
      <w:start w:val="1"/>
      <w:numFmt w:val="lowerLetter"/>
      <w:lvlText w:val="%8."/>
      <w:lvlJc w:val="left"/>
      <w:pPr>
        <w:ind w:left="6331" w:hanging="360"/>
      </w:pPr>
    </w:lvl>
    <w:lvl w:ilvl="8" w:tplc="0409001B">
      <w:start w:val="1"/>
      <w:numFmt w:val="lowerRoman"/>
      <w:lvlText w:val="%9."/>
      <w:lvlJc w:val="right"/>
      <w:pPr>
        <w:ind w:left="7051" w:hanging="180"/>
      </w:pPr>
    </w:lvl>
  </w:abstractNum>
  <w:abstractNum w:abstractNumId="7" w15:restartNumberingAfterBreak="0">
    <w:nsid w:val="2B1460BB"/>
    <w:multiLevelType w:val="multilevel"/>
    <w:tmpl w:val="21BC69B4"/>
    <w:lvl w:ilvl="0">
      <w:start w:val="1"/>
      <w:numFmt w:val="decimal"/>
      <w:pStyle w:val="Moshikh1"/>
      <w:lvlText w:val="%1."/>
      <w:lvlJc w:val="left"/>
      <w:pPr>
        <w:tabs>
          <w:tab w:val="num" w:pos="360"/>
        </w:tabs>
        <w:snapToGrid w:val="0"/>
        <w:ind w:left="360"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1">
      <w:start w:val="1"/>
      <w:numFmt w:val="decimal"/>
      <w:pStyle w:val="Moshikh2"/>
      <w:lvlText w:val="%1.%2."/>
      <w:lvlJc w:val="left"/>
      <w:pPr>
        <w:tabs>
          <w:tab w:val="num" w:pos="792"/>
        </w:tabs>
        <w:ind w:left="792" w:hanging="735"/>
      </w:pPr>
    </w:lvl>
    <w:lvl w:ilvl="2">
      <w:start w:val="1"/>
      <w:numFmt w:val="decimal"/>
      <w:pStyle w:val="Moshikh3"/>
      <w:lvlText w:val="%1.%2.%3."/>
      <w:lvlJc w:val="left"/>
      <w:pPr>
        <w:tabs>
          <w:tab w:val="num" w:pos="1440"/>
        </w:tabs>
        <w:ind w:left="1224" w:hanging="504"/>
      </w:pPr>
    </w:lvl>
    <w:lvl w:ilvl="3">
      <w:start w:val="1"/>
      <w:numFmt w:val="decimal"/>
      <w:pStyle w:val="Moshikh4"/>
      <w:lvlText w:val="%1.%2.%3.%4."/>
      <w:lvlJc w:val="left"/>
      <w:pPr>
        <w:tabs>
          <w:tab w:val="num" w:pos="108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BB031C8"/>
    <w:multiLevelType w:val="multilevel"/>
    <w:tmpl w:val="401AB258"/>
    <w:lvl w:ilvl="0">
      <w:numFmt w:val="decimal"/>
      <w:lvlText w:val="%1"/>
      <w:lvlJc w:val="left"/>
      <w:pPr>
        <w:ind w:left="405" w:hanging="405"/>
      </w:pPr>
    </w:lvl>
    <w:lvl w:ilvl="1">
      <w:start w:val="16"/>
      <w:numFmt w:val="decimal"/>
      <w:lvlText w:val="%1.%2"/>
      <w:lvlJc w:val="left"/>
      <w:pPr>
        <w:ind w:left="952" w:hanging="720"/>
      </w:pPr>
    </w:lvl>
    <w:lvl w:ilvl="2">
      <w:start w:val="1"/>
      <w:numFmt w:val="decimal"/>
      <w:pStyle w:val="30"/>
      <w:lvlText w:val="%1.%2.%3"/>
      <w:lvlJc w:val="left"/>
      <w:pPr>
        <w:ind w:left="1184" w:hanging="720"/>
      </w:pPr>
      <w:rPr>
        <w:rFonts w:ascii="Times New Roman" w:hAnsi="Times New Roman" w:cs="Times New Roman" w:hint="default"/>
        <w:b/>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b/>
        <w:bCs/>
        <w:sz w:val="24"/>
        <w:szCs w:val="24"/>
        <w:lang w:bidi="he-IL"/>
      </w:rPr>
    </w:lvl>
    <w:lvl w:ilvl="4">
      <w:start w:val="1"/>
      <w:numFmt w:val="hebrew1"/>
      <w:lvlText w:val="%5."/>
      <w:lvlJc w:val="left"/>
      <w:pPr>
        <w:ind w:left="2368" w:hanging="144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lvl>
    <w:lvl w:ilvl="6">
      <w:start w:val="1"/>
      <w:numFmt w:val="decimal"/>
      <w:lvlText w:val="%1.%2.%3.%4.%5.%6.%7"/>
      <w:lvlJc w:val="left"/>
      <w:pPr>
        <w:ind w:left="3192" w:hanging="1800"/>
      </w:pPr>
    </w:lvl>
    <w:lvl w:ilvl="7">
      <w:start w:val="1"/>
      <w:numFmt w:val="decimal"/>
      <w:lvlText w:val="%1.%2.%3.%4.%5.%6.%7.%8"/>
      <w:lvlJc w:val="left"/>
      <w:pPr>
        <w:ind w:left="3784" w:hanging="2160"/>
      </w:pPr>
    </w:lvl>
    <w:lvl w:ilvl="8">
      <w:start w:val="1"/>
      <w:numFmt w:val="decimal"/>
      <w:lvlText w:val="%1.%2.%3.%4.%5.%6.%7.%8.%9"/>
      <w:lvlJc w:val="left"/>
      <w:pPr>
        <w:ind w:left="4016" w:hanging="2160"/>
      </w:pPr>
    </w:lvl>
  </w:abstractNum>
  <w:abstractNum w:abstractNumId="9"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start w:val="1"/>
      <w:numFmt w:val="decimal"/>
      <w:pStyle w:val="Heading4"/>
      <w:lvlText w:val="%4."/>
      <w:lvlJc w:val="left"/>
      <w:pPr>
        <w:ind w:left="2880" w:hanging="360"/>
      </w:pPr>
    </w:lvl>
    <w:lvl w:ilvl="4" w:tplc="39D4D38E">
      <w:start w:val="1"/>
      <w:numFmt w:val="lowerLetter"/>
      <w:lvlText w:val="%5."/>
      <w:lvlJc w:val="left"/>
      <w:pPr>
        <w:ind w:left="3600" w:hanging="360"/>
      </w:pPr>
    </w:lvl>
    <w:lvl w:ilvl="5" w:tplc="707CB7FA">
      <w:start w:val="1"/>
      <w:numFmt w:val="lowerRoman"/>
      <w:lvlText w:val="%6."/>
      <w:lvlJc w:val="right"/>
      <w:pPr>
        <w:ind w:left="4320" w:hanging="180"/>
      </w:pPr>
    </w:lvl>
    <w:lvl w:ilvl="6" w:tplc="88CEA9BA">
      <w:start w:val="1"/>
      <w:numFmt w:val="decimal"/>
      <w:lvlText w:val="%7."/>
      <w:lvlJc w:val="left"/>
      <w:pPr>
        <w:ind w:left="5040" w:hanging="360"/>
      </w:pPr>
    </w:lvl>
    <w:lvl w:ilvl="7" w:tplc="C0A88F18">
      <w:start w:val="1"/>
      <w:numFmt w:val="lowerLetter"/>
      <w:lvlText w:val="%8."/>
      <w:lvlJc w:val="left"/>
      <w:pPr>
        <w:ind w:left="5760" w:hanging="360"/>
      </w:pPr>
    </w:lvl>
    <w:lvl w:ilvl="8" w:tplc="02806200">
      <w:start w:val="1"/>
      <w:numFmt w:val="lowerRoman"/>
      <w:lvlText w:val="%9."/>
      <w:lvlJc w:val="right"/>
      <w:pPr>
        <w:ind w:left="6480" w:hanging="180"/>
      </w:pPr>
    </w:lvl>
  </w:abstractNum>
  <w:abstractNum w:abstractNumId="11"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rPr>
    </w:lvl>
    <w:lvl w:ilvl="1">
      <w:start w:val="1"/>
      <w:numFmt w:val="decimal"/>
      <w:pStyle w:val="Brojpitanja"/>
      <w:suff w:val="nothing"/>
      <w:lvlText w:val="%1%2"/>
      <w:lvlJc w:val="left"/>
      <w:pPr>
        <w:ind w:left="0" w:firstLine="0"/>
      </w:pPr>
      <w:rPr>
        <w:rFonts w:cs="Times New Roman"/>
      </w:rPr>
    </w:lvl>
    <w:lvl w:ilvl="2">
      <w:start w:val="1"/>
      <w:numFmt w:val="none"/>
      <w:pStyle w:val="PitanjeChar"/>
      <w:suff w:val="nothing"/>
      <w:lvlText w:val=""/>
      <w:lvlJc w:val="left"/>
      <w:pPr>
        <w:ind w:left="0" w:firstLine="0"/>
      </w:pPr>
      <w:rPr>
        <w:rFonts w:cs="Times New Roman"/>
      </w:rPr>
    </w:lvl>
    <w:lvl w:ilvl="3">
      <w:start w:val="1"/>
      <w:numFmt w:val="decimal"/>
      <w:pStyle w:val="OdgMul"/>
      <w:lvlText w:val="-%4-"/>
      <w:lvlJc w:val="left"/>
      <w:pPr>
        <w:tabs>
          <w:tab w:val="num" w:pos="340"/>
        </w:tabs>
        <w:ind w:left="340" w:hanging="340"/>
      </w:pPr>
      <w:rPr>
        <w:rFonts w:cs="Times New Roman"/>
      </w:rPr>
    </w:lvl>
    <w:lvl w:ilvl="4">
      <w:start w:val="1"/>
      <w:numFmt w:val="decimal"/>
      <w:lvlRestart w:val="0"/>
      <w:pStyle w:val="OdgSmpl"/>
      <w:lvlText w:val="%5."/>
      <w:lvlJc w:val="left"/>
      <w:pPr>
        <w:tabs>
          <w:tab w:val="num" w:pos="340"/>
        </w:tabs>
        <w:ind w:left="340" w:hanging="340"/>
      </w:pPr>
      <w:rPr>
        <w:rFonts w:cs="Times New Roman"/>
      </w:rPr>
    </w:lvl>
    <w:lvl w:ilvl="5">
      <w:start w:val="1"/>
      <w:numFmt w:val="decimal"/>
      <w:lvlRestart w:val="0"/>
      <w:lvlText w:val="[%6]"/>
      <w:lvlJc w:val="left"/>
      <w:pPr>
        <w:tabs>
          <w:tab w:val="num" w:pos="340"/>
        </w:tabs>
        <w:ind w:left="340" w:hanging="34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30AF690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1"/>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4"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b/>
        <w:bCs/>
        <w:color w:val="auto"/>
        <w:sz w:val="24"/>
        <w:szCs w:val="24"/>
        <w:lang w:bidi="he-IL"/>
      </w:rPr>
    </w:lvl>
    <w:lvl w:ilvl="1">
      <w:start w:val="1"/>
      <w:numFmt w:val="decimal"/>
      <w:lvlText w:val="%1.%2"/>
      <w:lvlJc w:val="left"/>
      <w:pPr>
        <w:tabs>
          <w:tab w:val="num" w:pos="1997"/>
        </w:tabs>
        <w:ind w:left="1997" w:hanging="737"/>
      </w:pPr>
      <w:rPr>
        <w:rFonts w:cs="David"/>
        <w:b w:val="0"/>
        <w:bCs w:val="0"/>
        <w:color w:val="auto"/>
        <w:sz w:val="24"/>
        <w:szCs w:val="24"/>
      </w:rPr>
    </w:lvl>
    <w:lvl w:ilvl="2">
      <w:start w:val="1"/>
      <w:numFmt w:val="decimal"/>
      <w:lvlText w:val="%1.%2.%3"/>
      <w:lvlJc w:val="left"/>
      <w:pPr>
        <w:tabs>
          <w:tab w:val="num" w:pos="1956"/>
        </w:tabs>
        <w:ind w:left="1956" w:hanging="964"/>
      </w:pPr>
      <w:rPr>
        <w:rFonts w:cs="David"/>
        <w:b w:val="0"/>
        <w:bCs w:val="0"/>
      </w:rPr>
    </w:lvl>
    <w:lvl w:ilvl="3">
      <w:start w:val="1"/>
      <w:numFmt w:val="decimal"/>
      <w:lvlText w:val="%1.%2.%3.%4"/>
      <w:lvlJc w:val="left"/>
      <w:pPr>
        <w:tabs>
          <w:tab w:val="num" w:pos="3402"/>
        </w:tabs>
        <w:ind w:left="3402" w:hanging="1134"/>
      </w:pPr>
      <w:rPr>
        <w:rFonts w:cs="David"/>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15:restartNumberingAfterBreak="0">
    <w:nsid w:val="3B1713C4"/>
    <w:multiLevelType w:val="multilevel"/>
    <w:tmpl w:val="04EACF50"/>
    <w:lvl w:ilvl="0">
      <w:start w:val="1"/>
      <w:numFmt w:val="decimal"/>
      <w:pStyle w:val="a0"/>
      <w:lvlText w:val="%1."/>
      <w:lvlJc w:val="right"/>
      <w:pPr>
        <w:tabs>
          <w:tab w:val="num" w:pos="737"/>
        </w:tabs>
        <w:ind w:left="737" w:hanging="567"/>
      </w:pPr>
      <w:rPr>
        <w:b w:val="0"/>
        <w:bCs w:val="0"/>
        <w:i w:val="0"/>
        <w:iCs w:val="0"/>
        <w:strike w:val="0"/>
        <w:dstrike w:val="0"/>
        <w:u w:val="none"/>
        <w:effect w:val="none"/>
      </w:rPr>
    </w:lvl>
    <w:lvl w:ilvl="1">
      <w:start w:val="1"/>
      <w:numFmt w:val="decimal"/>
      <w:lvlText w:val="%1.%2."/>
      <w:lvlJc w:val="right"/>
      <w:pPr>
        <w:tabs>
          <w:tab w:val="num" w:pos="341"/>
        </w:tabs>
        <w:ind w:left="341" w:hanging="341"/>
      </w:pPr>
      <w:rPr>
        <w:lang w:bidi="he-IL"/>
      </w:rPr>
    </w:lvl>
    <w:lvl w:ilvl="2">
      <w:start w:val="1"/>
      <w:numFmt w:val="decimal"/>
      <w:lvlText w:val="%1.%2.%3."/>
      <w:lvlJc w:val="right"/>
      <w:pPr>
        <w:tabs>
          <w:tab w:val="num" w:pos="2155"/>
        </w:tabs>
        <w:ind w:left="2155" w:hanging="227"/>
      </w:pPr>
      <w:rPr>
        <w:b w:val="0"/>
        <w:bCs w:val="0"/>
      </w:rPr>
    </w:lvl>
    <w:lvl w:ilvl="3">
      <w:start w:val="1"/>
      <w:numFmt w:val="decimal"/>
      <w:lvlText w:val="%1.%2.%3.%4."/>
      <w:lvlJc w:val="right"/>
      <w:pPr>
        <w:tabs>
          <w:tab w:val="num" w:pos="1815"/>
        </w:tabs>
        <w:ind w:left="1815" w:hanging="114"/>
      </w:pPr>
    </w:lvl>
    <w:lvl w:ilvl="4">
      <w:start w:val="1"/>
      <w:numFmt w:val="upperRoman"/>
      <w:lvlText w:val="%5."/>
      <w:lvlJc w:val="center"/>
      <w:pPr>
        <w:tabs>
          <w:tab w:val="num" w:pos="4309"/>
        </w:tabs>
        <w:ind w:left="4309" w:hanging="765"/>
      </w:pPr>
    </w:lvl>
    <w:lvl w:ilvl="5">
      <w:start w:val="1"/>
      <w:numFmt w:val="decimal"/>
      <w:lvlText w:val="(%6)"/>
      <w:lvlJc w:val="center"/>
      <w:pPr>
        <w:tabs>
          <w:tab w:val="num" w:pos="4706"/>
        </w:tabs>
        <w:ind w:left="4706" w:hanging="385"/>
      </w:pPr>
    </w:lvl>
    <w:lvl w:ilvl="6">
      <w:start w:val="1"/>
      <w:numFmt w:val="upperRoman"/>
      <w:lvlText w:val="%1.%2.%3.%4.%5.%6.%7."/>
      <w:lvlJc w:val="center"/>
      <w:pPr>
        <w:tabs>
          <w:tab w:val="num" w:pos="2818"/>
        </w:tabs>
        <w:ind w:left="2438" w:hanging="340"/>
      </w:pPr>
    </w:lvl>
    <w:lvl w:ilvl="7">
      <w:start w:val="1"/>
      <w:numFmt w:val="decimal"/>
      <w:lvlText w:val="%1.%2.%3.%4.%5.%6.%7.%8."/>
      <w:lvlJc w:val="center"/>
      <w:pPr>
        <w:tabs>
          <w:tab w:val="num" w:pos="3158"/>
        </w:tabs>
        <w:ind w:left="2778" w:hanging="340"/>
      </w:pPr>
    </w:lvl>
    <w:lvl w:ilvl="8">
      <w:start w:val="1"/>
      <w:numFmt w:val="upperRoman"/>
      <w:lvlText w:val="%1.%2.%3.%4.%5.%6.%7.%8.%9."/>
      <w:lvlJc w:val="center"/>
      <w:pPr>
        <w:tabs>
          <w:tab w:val="num" w:pos="3498"/>
        </w:tabs>
        <w:ind w:left="3175" w:hanging="397"/>
      </w:pPr>
    </w:lvl>
  </w:abstractNum>
  <w:abstractNum w:abstractNumId="16" w15:restartNumberingAfterBreak="0">
    <w:nsid w:val="42237479"/>
    <w:multiLevelType w:val="multilevel"/>
    <w:tmpl w:val="F9049AFE"/>
    <w:lvl w:ilvl="0">
      <w:start w:val="10"/>
      <w:numFmt w:val="decimal"/>
      <w:lvlText w:val="%1."/>
      <w:lvlJc w:val="left"/>
      <w:pPr>
        <w:ind w:left="361" w:hanging="360"/>
      </w:pPr>
      <w:rPr>
        <w:rFonts w:cs="Times New Roman"/>
      </w:rPr>
    </w:lvl>
    <w:lvl w:ilvl="1">
      <w:start w:val="1"/>
      <w:numFmt w:val="decimal"/>
      <w:pStyle w:val="21"/>
      <w:lvlText w:val="%1.%2."/>
      <w:lvlJc w:val="left"/>
      <w:pPr>
        <w:ind w:left="1000" w:hanging="432"/>
      </w:pPr>
      <w:rPr>
        <w:rFonts w:cs="Times New Roman"/>
        <w:sz w:val="24"/>
        <w:szCs w:val="24"/>
      </w:rPr>
    </w:lvl>
    <w:lvl w:ilvl="2">
      <w:start w:val="1"/>
      <w:numFmt w:val="decimal"/>
      <w:lvlText w:val="%1.%2.%3."/>
      <w:lvlJc w:val="left"/>
      <w:pPr>
        <w:ind w:left="1225" w:hanging="504"/>
      </w:pPr>
      <w:rPr>
        <w:rFonts w:cs="Times New Roman"/>
      </w:rPr>
    </w:lvl>
    <w:lvl w:ilvl="3">
      <w:start w:val="1"/>
      <w:numFmt w:val="decimal"/>
      <w:lvlText w:val="%1.%2.%3.%4."/>
      <w:lvlJc w:val="left"/>
      <w:pPr>
        <w:ind w:left="1729" w:hanging="648"/>
      </w:pPr>
      <w:rPr>
        <w:rFonts w:cs="Times New Roman"/>
      </w:rPr>
    </w:lvl>
    <w:lvl w:ilvl="4">
      <w:start w:val="1"/>
      <w:numFmt w:val="decimal"/>
      <w:lvlText w:val="%1.%2.%3.%4.%5."/>
      <w:lvlJc w:val="left"/>
      <w:pPr>
        <w:ind w:left="2233" w:hanging="792"/>
      </w:pPr>
      <w:rPr>
        <w:rFonts w:cs="Times New Roman"/>
      </w:rPr>
    </w:lvl>
    <w:lvl w:ilvl="5">
      <w:start w:val="1"/>
      <w:numFmt w:val="decimal"/>
      <w:lvlText w:val="%1.%2.%3.%4.%5.%6."/>
      <w:lvlJc w:val="left"/>
      <w:pPr>
        <w:ind w:left="2737" w:hanging="936"/>
      </w:pPr>
      <w:rPr>
        <w:rFonts w:cs="Times New Roman"/>
      </w:rPr>
    </w:lvl>
    <w:lvl w:ilvl="6">
      <w:start w:val="1"/>
      <w:numFmt w:val="decimal"/>
      <w:lvlText w:val="%1.%2.%3.%4.%5.%6.%7."/>
      <w:lvlJc w:val="left"/>
      <w:pPr>
        <w:ind w:left="3241" w:hanging="1080"/>
      </w:pPr>
      <w:rPr>
        <w:rFonts w:cs="Times New Roman"/>
      </w:rPr>
    </w:lvl>
    <w:lvl w:ilvl="7">
      <w:start w:val="1"/>
      <w:numFmt w:val="decimal"/>
      <w:lvlText w:val="%1.%2.%3.%4.%5.%6.%7.%8."/>
      <w:lvlJc w:val="left"/>
      <w:pPr>
        <w:ind w:left="3745" w:hanging="1224"/>
      </w:pPr>
      <w:rPr>
        <w:rFonts w:cs="Times New Roman"/>
      </w:rPr>
    </w:lvl>
    <w:lvl w:ilvl="8">
      <w:start w:val="1"/>
      <w:numFmt w:val="decimal"/>
      <w:lvlText w:val="%1.%2.%3.%4.%5.%6.%7.%8.%9."/>
      <w:lvlJc w:val="left"/>
      <w:pPr>
        <w:ind w:left="4321" w:hanging="1440"/>
      </w:pPr>
      <w:rPr>
        <w:rFonts w:cs="Times New Roman"/>
      </w:rPr>
    </w:lvl>
  </w:abstractNum>
  <w:abstractNum w:abstractNumId="17" w15:restartNumberingAfterBreak="0">
    <w:nsid w:val="43EF7A03"/>
    <w:multiLevelType w:val="multilevel"/>
    <w:tmpl w:val="FEF8080E"/>
    <w:styleLink w:val="Style1"/>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18" w15:restartNumberingAfterBreak="0">
    <w:nsid w:val="446C1828"/>
    <w:multiLevelType w:val="multilevel"/>
    <w:tmpl w:val="A218E282"/>
    <w:lvl w:ilvl="0">
      <w:start w:val="1"/>
      <w:numFmt w:val="decimal"/>
      <w:pStyle w:val="a1"/>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19" w15:restartNumberingAfterBreak="0">
    <w:nsid w:val="5187796A"/>
    <w:multiLevelType w:val="multilevel"/>
    <w:tmpl w:val="BB1496A2"/>
    <w:lvl w:ilvl="0">
      <w:start w:val="1"/>
      <w:numFmt w:val="hebrew1"/>
      <w:pStyle w:val="Annex1"/>
      <w:lvlText w:val="נספח %1."/>
      <w:lvlJc w:val="left"/>
      <w:pPr>
        <w:ind w:left="360" w:hanging="360"/>
      </w:pPr>
    </w:lvl>
    <w:lvl w:ilvl="1">
      <w:start w:val="1"/>
      <w:numFmt w:val="decimal"/>
      <w:lvlText w:val="%2."/>
      <w:lvlJc w:val="left"/>
      <w:pPr>
        <w:snapToGrid w:val="0"/>
        <w:ind w:left="792" w:hanging="432"/>
      </w:pPr>
      <w:rPr>
        <w:b/>
        <w:bCs/>
        <w:i/>
        <w:iCs/>
        <w:caps w:val="0"/>
        <w:smallCaps w:val="0"/>
        <w:strike w:val="0"/>
        <w:dstrike w:val="0"/>
        <w:noProof w:val="0"/>
        <w:vanish w:val="0"/>
        <w:webHidden w:val="0"/>
        <w:color w:val="000000"/>
        <w:spacing w:val="0"/>
        <w:w w:val="1"/>
        <w:kern w:val="0"/>
        <w:position w:val="0"/>
        <w:sz w:val="28"/>
        <w:szCs w:val="28"/>
        <w:u w:val="none"/>
        <w:effect w:val="none"/>
        <w:vertAlign w:val="baseline"/>
        <w:em w:val="none"/>
        <w:specVanish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65B2D7E"/>
    <w:multiLevelType w:val="multilevel"/>
    <w:tmpl w:val="7F0C8FA2"/>
    <w:numStyleLink w:val="11"/>
  </w:abstractNum>
  <w:abstractNum w:abstractNumId="21" w15:restartNumberingAfterBreak="0">
    <w:nsid w:val="5A250809"/>
    <w:multiLevelType w:val="hybridMultilevel"/>
    <w:tmpl w:val="EC7ABF58"/>
    <w:lvl w:ilvl="0" w:tplc="04090001">
      <w:start w:val="1"/>
      <w:numFmt w:val="bullet"/>
      <w:lvlText w:val=""/>
      <w:lvlJc w:val="left"/>
      <w:pPr>
        <w:ind w:left="2190" w:hanging="360"/>
      </w:pPr>
      <w:rPr>
        <w:rFonts w:ascii="Symbol" w:hAnsi="Symbol" w:hint="default"/>
      </w:rPr>
    </w:lvl>
    <w:lvl w:ilvl="1" w:tplc="04090003" w:tentative="1">
      <w:start w:val="1"/>
      <w:numFmt w:val="bullet"/>
      <w:lvlText w:val="o"/>
      <w:lvlJc w:val="left"/>
      <w:pPr>
        <w:ind w:left="2910" w:hanging="360"/>
      </w:pPr>
      <w:rPr>
        <w:rFonts w:ascii="Courier New" w:hAnsi="Courier New" w:cs="Courier New" w:hint="default"/>
      </w:rPr>
    </w:lvl>
    <w:lvl w:ilvl="2" w:tplc="04090005">
      <w:start w:val="1"/>
      <w:numFmt w:val="bullet"/>
      <w:lvlText w:val=""/>
      <w:lvlJc w:val="left"/>
      <w:pPr>
        <w:ind w:left="3630" w:hanging="360"/>
      </w:pPr>
      <w:rPr>
        <w:rFonts w:ascii="Wingdings" w:hAnsi="Wingdings" w:hint="default"/>
      </w:rPr>
    </w:lvl>
    <w:lvl w:ilvl="3" w:tplc="04090001">
      <w:start w:val="1"/>
      <w:numFmt w:val="bullet"/>
      <w:lvlText w:val=""/>
      <w:lvlJc w:val="left"/>
      <w:pPr>
        <w:ind w:left="4350" w:hanging="360"/>
      </w:pPr>
      <w:rPr>
        <w:rFonts w:ascii="Symbol" w:hAnsi="Symbol" w:hint="default"/>
      </w:rPr>
    </w:lvl>
    <w:lvl w:ilvl="4" w:tplc="04090003" w:tentative="1">
      <w:start w:val="1"/>
      <w:numFmt w:val="bullet"/>
      <w:lvlText w:val="o"/>
      <w:lvlJc w:val="left"/>
      <w:pPr>
        <w:ind w:left="5070" w:hanging="360"/>
      </w:pPr>
      <w:rPr>
        <w:rFonts w:ascii="Courier New" w:hAnsi="Courier New" w:cs="Courier New" w:hint="default"/>
      </w:rPr>
    </w:lvl>
    <w:lvl w:ilvl="5" w:tplc="04090005" w:tentative="1">
      <w:start w:val="1"/>
      <w:numFmt w:val="bullet"/>
      <w:lvlText w:val=""/>
      <w:lvlJc w:val="left"/>
      <w:pPr>
        <w:ind w:left="5790" w:hanging="360"/>
      </w:pPr>
      <w:rPr>
        <w:rFonts w:ascii="Wingdings" w:hAnsi="Wingdings" w:hint="default"/>
      </w:rPr>
    </w:lvl>
    <w:lvl w:ilvl="6" w:tplc="04090001" w:tentative="1">
      <w:start w:val="1"/>
      <w:numFmt w:val="bullet"/>
      <w:lvlText w:val=""/>
      <w:lvlJc w:val="left"/>
      <w:pPr>
        <w:ind w:left="6510" w:hanging="360"/>
      </w:pPr>
      <w:rPr>
        <w:rFonts w:ascii="Symbol" w:hAnsi="Symbol" w:hint="default"/>
      </w:rPr>
    </w:lvl>
    <w:lvl w:ilvl="7" w:tplc="04090003" w:tentative="1">
      <w:start w:val="1"/>
      <w:numFmt w:val="bullet"/>
      <w:lvlText w:val="o"/>
      <w:lvlJc w:val="left"/>
      <w:pPr>
        <w:ind w:left="7230" w:hanging="360"/>
      </w:pPr>
      <w:rPr>
        <w:rFonts w:ascii="Courier New" w:hAnsi="Courier New" w:cs="Courier New" w:hint="default"/>
      </w:rPr>
    </w:lvl>
    <w:lvl w:ilvl="8" w:tplc="04090005" w:tentative="1">
      <w:start w:val="1"/>
      <w:numFmt w:val="bullet"/>
      <w:lvlText w:val=""/>
      <w:lvlJc w:val="left"/>
      <w:pPr>
        <w:ind w:left="7950" w:hanging="360"/>
      </w:pPr>
      <w:rPr>
        <w:rFonts w:ascii="Wingdings" w:hAnsi="Wingdings" w:hint="default"/>
      </w:rPr>
    </w:lvl>
  </w:abstractNum>
  <w:abstractNum w:abstractNumId="22" w15:restartNumberingAfterBreak="0">
    <w:nsid w:val="5EFD5932"/>
    <w:multiLevelType w:val="multilevel"/>
    <w:tmpl w:val="22FC9628"/>
    <w:lvl w:ilvl="0">
      <w:start w:val="1"/>
      <w:numFmt w:val="decimal"/>
      <w:pStyle w:val="12"/>
      <w:lvlText w:val="%1."/>
      <w:lvlJc w:val="left"/>
      <w:pPr>
        <w:tabs>
          <w:tab w:val="num" w:pos="1134"/>
        </w:tabs>
        <w:ind w:left="1134" w:hanging="567"/>
      </w:pPr>
    </w:lvl>
    <w:lvl w:ilvl="1">
      <w:start w:val="1"/>
      <w:numFmt w:val="decimal"/>
      <w:pStyle w:val="22"/>
      <w:lvlText w:val="%1.%2."/>
      <w:lvlJc w:val="left"/>
      <w:pPr>
        <w:tabs>
          <w:tab w:val="num" w:pos="1758"/>
        </w:tabs>
        <w:ind w:left="1758" w:hanging="62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32"/>
      <w:lvlText w:val="%1.%2.%3."/>
      <w:lvlJc w:val="left"/>
      <w:pPr>
        <w:tabs>
          <w:tab w:val="num" w:pos="1722"/>
        </w:tabs>
        <w:ind w:left="1722"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tabs>
          <w:tab w:val="num" w:pos="3402"/>
        </w:tabs>
        <w:ind w:left="3402" w:hanging="907"/>
      </w:pPr>
      <w:rPr>
        <w:b/>
        <w:bCs w:val="0"/>
        <w:color w:val="auto"/>
        <w:sz w:val="22"/>
        <w:szCs w:val="22"/>
      </w:rPr>
    </w:lvl>
    <w:lvl w:ilvl="4">
      <w:start w:val="1"/>
      <w:numFmt w:val="decimal"/>
      <w:lvlText w:val="%1.%2.%3.%4.%5."/>
      <w:lvlJc w:val="left"/>
      <w:pPr>
        <w:tabs>
          <w:tab w:val="num" w:pos="4423"/>
        </w:tabs>
        <w:ind w:left="4423" w:hanging="1021"/>
      </w:pPr>
      <w:rPr>
        <w:b w:val="0"/>
        <w:bCs w:val="0"/>
        <w:color w:val="auto"/>
        <w:sz w:val="22"/>
        <w:szCs w:val="22"/>
      </w:rPr>
    </w:lvl>
    <w:lvl w:ilvl="5">
      <w:start w:val="1"/>
      <w:numFmt w:val="decimal"/>
      <w:lvlText w:val="%1.%2.%3.%4.%5.%6."/>
      <w:lvlJc w:val="left"/>
      <w:pPr>
        <w:ind w:left="3303" w:hanging="936"/>
      </w:pPr>
      <w:rPr>
        <w:color w:val="auto"/>
        <w:sz w:val="22"/>
        <w:szCs w:val="22"/>
      </w:rPr>
    </w:lvl>
    <w:lvl w:ilvl="6">
      <w:start w:val="1"/>
      <w:numFmt w:val="decimal"/>
      <w:lvlText w:val="%1.%2.%3.%4.%5.%6.%7."/>
      <w:lvlJc w:val="left"/>
      <w:pPr>
        <w:ind w:left="3807" w:hanging="1080"/>
      </w:pPr>
      <w:rPr>
        <w:color w:val="auto"/>
        <w:sz w:val="22"/>
        <w:szCs w:val="22"/>
      </w:r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23"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4"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6D4F4194"/>
    <w:multiLevelType w:val="multilevel"/>
    <w:tmpl w:val="CF8A5E6A"/>
    <w:lvl w:ilvl="0">
      <w:start w:val="1"/>
      <w:numFmt w:val="decimal"/>
      <w:pStyle w:val="a2"/>
      <w:lvlText w:val="%1."/>
      <w:lvlJc w:val="left"/>
      <w:pPr>
        <w:tabs>
          <w:tab w:val="num" w:pos="567"/>
        </w:tabs>
        <w:ind w:left="567" w:hanging="567"/>
      </w:pPr>
    </w:lvl>
    <w:lvl w:ilvl="1">
      <w:start w:val="1"/>
      <w:numFmt w:val="decimal"/>
      <w:pStyle w:val="a3"/>
      <w:lvlText w:val="%1.%2."/>
      <w:lvlJc w:val="left"/>
      <w:pPr>
        <w:tabs>
          <w:tab w:val="num" w:pos="1107"/>
        </w:tabs>
        <w:ind w:left="1107" w:hanging="567"/>
      </w:pPr>
      <w:rPr>
        <w:b w:val="0"/>
        <w:bCs w:val="0"/>
        <w:i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val="en-US"/>
        <w:specVanish w:val="0"/>
      </w:rPr>
    </w:lvl>
    <w:lvl w:ilvl="3">
      <w:start w:val="1"/>
      <w:numFmt w:val="decimal"/>
      <w:pStyle w:val="a4"/>
      <w:lvlText w:val="%1.%2.%3.%4."/>
      <w:lvlJc w:val="left"/>
      <w:pPr>
        <w:tabs>
          <w:tab w:val="num" w:pos="2830"/>
        </w:tabs>
        <w:ind w:left="2830" w:hanging="850"/>
      </w:pPr>
      <w:rPr>
        <w:b w:val="0"/>
        <w:bCs w:val="0"/>
      </w:r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6D7168F6"/>
    <w:multiLevelType w:val="hybridMultilevel"/>
    <w:tmpl w:val="FF888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BB0E73"/>
    <w:multiLevelType w:val="multilevel"/>
    <w:tmpl w:val="7F0C8FA2"/>
    <w:styleLink w:val="11"/>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A392B80"/>
    <w:multiLevelType w:val="multilevel"/>
    <w:tmpl w:val="26D28CA0"/>
    <w:styleLink w:val="23"/>
    <w:lvl w:ilvl="0">
      <w:start w:val="8"/>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CBC1D09"/>
    <w:multiLevelType w:val="hybridMultilevel"/>
    <w:tmpl w:val="5418A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F561E8"/>
    <w:multiLevelType w:val="multilevel"/>
    <w:tmpl w:val="922C231C"/>
    <w:lvl w:ilvl="0">
      <w:start w:val="1"/>
      <w:numFmt w:val="decimal"/>
      <w:lvlText w:val="%1."/>
      <w:lvlJc w:val="left"/>
      <w:pPr>
        <w:ind w:left="360" w:hanging="360"/>
      </w:pPr>
      <w:rPr>
        <w:rFonts w:ascii="David" w:hAnsi="David" w:cs="David"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F176AF3"/>
    <w:multiLevelType w:val="multilevel"/>
    <w:tmpl w:val="36B63594"/>
    <w:lvl w:ilvl="0">
      <w:start w:val="1"/>
      <w:numFmt w:val="decimal"/>
      <w:lvlText w:val="%1"/>
      <w:lvlJc w:val="left"/>
      <w:pPr>
        <w:ind w:left="360" w:hanging="360"/>
      </w:pPr>
      <w:rPr>
        <w:rFonts w:cs="Times New Roman"/>
        <w:b/>
        <w:u w:val="single"/>
      </w:rPr>
    </w:lvl>
    <w:lvl w:ilvl="1">
      <w:start w:val="1"/>
      <w:numFmt w:val="decimal"/>
      <w:pStyle w:val="a5"/>
      <w:lvlText w:val="%1.%2"/>
      <w:lvlJc w:val="left"/>
      <w:pPr>
        <w:ind w:left="720" w:hanging="360"/>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specVanish w:val="0"/>
      </w:rPr>
    </w:lvl>
    <w:lvl w:ilvl="2">
      <w:start w:val="1"/>
      <w:numFmt w:val="decimal"/>
      <w:pStyle w:val="a6"/>
      <w:lvlText w:val="%1.%2.%3"/>
      <w:lvlJc w:val="left"/>
      <w:pPr>
        <w:ind w:left="185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lang w:bidi="he-IL"/>
        <w:specVanish w:val="0"/>
      </w:rPr>
    </w:lvl>
    <w:lvl w:ilvl="3">
      <w:start w:val="1"/>
      <w:numFmt w:val="hebrew1"/>
      <w:lvlText w:val="%4."/>
      <w:lvlJc w:val="center"/>
      <w:pPr>
        <w:ind w:left="2160" w:hanging="1080"/>
      </w:pPr>
      <w:rPr>
        <w:rFonts w:cs="Times New Roman"/>
        <w:b w:val="0"/>
        <w:bCs/>
        <w:strike w:val="0"/>
        <w:dstrike w:val="0"/>
        <w:color w:val="auto"/>
        <w:sz w:val="2"/>
        <w:szCs w:val="26"/>
        <w:u w:val="none"/>
        <w:effect w:val="none"/>
      </w:rPr>
    </w:lvl>
    <w:lvl w:ilvl="4">
      <w:start w:val="1"/>
      <w:numFmt w:val="decimal"/>
      <w:lvlText w:val="%1.%2.%3.%4.%5"/>
      <w:lvlJc w:val="left"/>
      <w:pPr>
        <w:ind w:left="2520" w:hanging="1080"/>
      </w:pPr>
      <w:rPr>
        <w:rFonts w:cs="Times New Roman"/>
        <w:b/>
        <w:u w:val="single"/>
      </w:rPr>
    </w:lvl>
    <w:lvl w:ilvl="5">
      <w:start w:val="1"/>
      <w:numFmt w:val="hebrew1"/>
      <w:lvlText w:val="%6."/>
      <w:lvlJc w:val="center"/>
      <w:pPr>
        <w:ind w:left="3240" w:hanging="1440"/>
      </w:pPr>
      <w:rPr>
        <w:rFonts w:cs="Times New Roman"/>
        <w:b/>
        <w:sz w:val="2"/>
        <w:szCs w:val="26"/>
        <w:u w:val="single"/>
      </w:rPr>
    </w:lvl>
    <w:lvl w:ilvl="6">
      <w:start w:val="1"/>
      <w:numFmt w:val="decimal"/>
      <w:lvlText w:val="%1.%2.%3.%4.%5.%6.%7"/>
      <w:lvlJc w:val="left"/>
      <w:pPr>
        <w:ind w:left="3600" w:hanging="1440"/>
      </w:pPr>
      <w:rPr>
        <w:rFonts w:cs="Times New Roman"/>
        <w:b/>
        <w:u w:val="single"/>
      </w:rPr>
    </w:lvl>
    <w:lvl w:ilvl="7">
      <w:start w:val="1"/>
      <w:numFmt w:val="decimal"/>
      <w:lvlText w:val="%1.%2.%3.%4.%5.%6.%7.%8"/>
      <w:lvlJc w:val="left"/>
      <w:pPr>
        <w:ind w:left="4320" w:hanging="1800"/>
      </w:pPr>
      <w:rPr>
        <w:rFonts w:cs="Times New Roman"/>
        <w:b/>
        <w:u w:val="single"/>
      </w:rPr>
    </w:lvl>
    <w:lvl w:ilvl="8">
      <w:start w:val="1"/>
      <w:numFmt w:val="decimal"/>
      <w:lvlText w:val="%1.%2.%3.%4.%5.%6.%7.%8.%9"/>
      <w:lvlJc w:val="left"/>
      <w:pPr>
        <w:ind w:left="4680" w:hanging="1800"/>
      </w:pPr>
      <w:rPr>
        <w:rFonts w:cs="Times New Roman"/>
        <w:b/>
        <w:u w:val="single"/>
      </w:rPr>
    </w:lvl>
  </w:abstractNum>
  <w:num w:numId="1">
    <w:abstractNumId w:val="4"/>
    <w:lvlOverride w:ilvl="0">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lvl w:ilvl="0">
        <w:start w:val="1"/>
        <w:numFmt w:val="decimal"/>
        <w:lvlText w:val="%1."/>
        <w:lvlJc w:val="left"/>
        <w:pPr>
          <w:ind w:left="360" w:hanging="360"/>
        </w:pPr>
        <w:rPr>
          <w:b/>
          <w:bCs/>
          <w:strike w:val="0"/>
          <w:dstrike w:val="0"/>
          <w:u w:val="none"/>
          <w:effect w:val="none"/>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9">
    <w:abstractNumId w:val="20"/>
    <w:lvlOverride w:ilvl="0">
      <w:lvl w:ilvl="0">
        <w:start w:val="1"/>
        <w:numFmt w:val="decimal"/>
        <w:lvlText w:val="%1."/>
        <w:lvlJc w:val="left"/>
        <w:pPr>
          <w:ind w:left="360" w:hanging="360"/>
        </w:pPr>
        <w:rPr>
          <w:strike w:val="0"/>
          <w:dstrike w:val="0"/>
          <w:u w:val="none"/>
          <w:effect w:val="none"/>
        </w:r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0">
    <w:abstractNumId w:val="24"/>
  </w:num>
  <w:num w:numId="21">
    <w:abstractNumId w:val="9"/>
  </w:num>
  <w:num w:numId="22">
    <w:abstractNumId w:val="14"/>
  </w:num>
  <w:num w:numId="23">
    <w:abstractNumId w:val="17"/>
  </w:num>
  <w:num w:numId="24">
    <w:abstractNumId w:val="23"/>
  </w:num>
  <w:num w:numId="25">
    <w:abstractNumId w:val="27"/>
  </w:num>
  <w:num w:numId="26">
    <w:abstractNumId w:val="28"/>
  </w:num>
  <w:num w:numId="27">
    <w:abstractNumId w:val="21"/>
  </w:num>
  <w:num w:numId="28">
    <w:abstractNumId w:val="12"/>
  </w:num>
  <w:num w:numId="29">
    <w:abstractNumId w:val="29"/>
  </w:num>
  <w:num w:numId="30">
    <w:abstractNumId w:val="20"/>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1">
    <w:abstractNumId w:val="30"/>
  </w:num>
  <w:num w:numId="32">
    <w:abstractNumId w:val="3"/>
  </w:num>
  <w:num w:numId="33">
    <w:abstractNumId w:val="26"/>
  </w:num>
  <w:num w:numId="34">
    <w:abstractNumId w:val="5"/>
  </w:num>
  <w:num w:numId="35">
    <w:abstractNumId w:val="2"/>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i Rechter">
    <w15:presenceInfo w15:providerId="Windows Live" w15:userId="659fdb80b13f39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hideGrammaticalErrors/>
  <w:trackRevisions/>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 12,False,0,0,3,I,1" w:val="@@@"/>
    <w:docVar w:name=" 12,False,0,0,3,I,2" w:val="@@@"/>
    <w:docVar w:name="@@@" w:val="........................................................................................................................................................................................................................................................................................................................................................................................................................................................................................................................................................................................................................................................................................................................................................................................................................................................................................................................................................................................................................................"/>
    <w:docVar w:name="1" w:val="........................................................................................................................................................................................................................................................................................................................................................................................................................................................................................................................................................................................................................................................................................................................................................................................................................................................................................................................................................................................................................................"/>
    <w:docVar w:name="18" w:val="........................................................................................................................................................................................................................................................................................................................................................................................................................................................................................................................................................................................................................................................................................................................................................................................................................................................................................................................................................................................................................................"/>
    <w:docVar w:name="265" w:val="........................................................................................................................................................................................................................................................................................................................................................................................................................................................................................................................................................................................................................................................................................................................................................................................................................................................................................................................................................................................................................................"/>
    <w:docVar w:name="3" w:val="........................................................................................................................................................................................................................................................................................................................................................................................................................................................................................................................................................................................................................................................................................................................................................................................................................................................................................................................................................................................................................................"/>
    <w:docVar w:name="31" w:val="........................................................................................................................................................................................................................................................................................................................................................................................................................................................................................................................................................................................................................................................................................................................................................................................................................................................................................................................................................................................................................................"/>
    <w:docVar w:name="4" w:val="........................................................................................................................................................................................................................................................................................................................................................................................................................................................................................................................................................................................................................................................................................................................................................................................................................................................................................................................................................................................................................................"/>
    <w:docVar w:name="DocTable" w:val="5"/>
    <w:docVar w:name="Document Headings-08-May-23 3:26:59 PM" w:val="........................................................................................................................................................................................................................................................................................................................................................................................................................................................................................................................................................................................................................................................................................................................................................................................................................................................................................................................................................................................................................................"/>
    <w:docVar w:name="Document Headings-09-Feb-23 11:21:27 AM" w:val="........................................................................................................................................................................................................................................................................................................................................................................................................................................................................................................................................................................................................................................................................................................................................................................................................................................................................................................................................................................................................................................"/>
    <w:docVar w:name="Document Headings-09-Feb-23 11:44:46 AM" w:val="........................................................................................................................................................................................................................................................................................................................................................................................................................................................................................................................................................................................................................................................................................................................................................................................................................................................................................................................................................................................................................................"/>
    <w:docVar w:name="Document Headings-09-Feb-23 11:45:19 AM" w:val="........................................................................................................................................................................................................................................................................................................................................................................................................................................................................................................................................................................................................................................................................................................................................................................................................................................................................................................................................................................................................................................"/>
    <w:docVar w:name="Document Headings-12-Jun-23 2:39:53 PM" w:val="........................................................................................................................................................................................................................................................................................................................................................................................................................................................................................................................................................................................................................................................................................................................................................................................................................................................................................................................................................................................................................................"/>
    <w:docVar w:name="Document MetaData-08-May-23 3:26:52 PM" w:val="........................................................................................................................................................................................................................................................................................................................................................................................................................................................................................................................................................................................................................................................................................................................................................................................................................................................................................................................................................................................................................................"/>
    <w:docVar w:name="Document MetaData-09-Feb-23 11:21:16 AM" w:val="........................................................................................................................................................................................................................................................................................................................................................................................................................................................................................................................................................................................................................................................................................................................................................................................................................................................................................................................................................................................................................................"/>
    <w:docVar w:name="Document MetaData-09-Feb-23 11:21:39 AM" w:val="........................................................................................................................................................................................................................................................................................................................................................................................................................................................................................................................................................................................................................................................................................................................................................................................................................................................................................................................................................................................................................................"/>
    <w:docVar w:name="Document MetaData-09-Feb-23 11:45:16 AM" w:val="........................................................................................................................................................................................................................................................................................................................................................................................................................................................................................................................................................................................................................................................................................................................................................................................................................................................................................................................................................................................................................................"/>
    <w:docVar w:name="Document MetaData-12-Jun-23 2:39:48 PM" w:val="........................................................................................................................................................................................................................................................................................................................................................................................................................................................................................................................................................................................................................................................................................................................................................................................................................................................................................................................................................................................................................................"/>
    <w:docVar w:name="Document Tables-08-May-23 3:27:08 PM" w:val="........................................................................................................................................................................................................................................................................................................................................................................................................................................................................................................................................................................................................................................................................................................................................................................................................................................................................................................................................................................................................................................"/>
    <w:docVar w:name="P1" w:val="Document MetaData-20-Mar-24 10:19:31 AM"/>
    <w:docVar w:name="P2" w:val="Document Headings-20-Mar-24 10:34:06 AM"/>
    <w:docVar w:name="P3" w:val="Document Tables-20-Mar-24 10:34:10 AM"/>
    <w:docVar w:name="ParaNumber" w:val="583"/>
  </w:docVars>
  <w:rsids>
    <w:rsidRoot w:val="001A0C02"/>
    <w:rsid w:val="00013189"/>
    <w:rsid w:val="00014CBF"/>
    <w:rsid w:val="000329F4"/>
    <w:rsid w:val="000352C9"/>
    <w:rsid w:val="00047385"/>
    <w:rsid w:val="000555A7"/>
    <w:rsid w:val="0005663A"/>
    <w:rsid w:val="0009532A"/>
    <w:rsid w:val="000A2727"/>
    <w:rsid w:val="000E2169"/>
    <w:rsid w:val="000E7C1B"/>
    <w:rsid w:val="000F1A48"/>
    <w:rsid w:val="000F3855"/>
    <w:rsid w:val="000F4AC3"/>
    <w:rsid w:val="00156349"/>
    <w:rsid w:val="0018793E"/>
    <w:rsid w:val="001A0C02"/>
    <w:rsid w:val="001B06E4"/>
    <w:rsid w:val="001C5266"/>
    <w:rsid w:val="001E7FE6"/>
    <w:rsid w:val="0022322E"/>
    <w:rsid w:val="00241A09"/>
    <w:rsid w:val="0024540D"/>
    <w:rsid w:val="0029165E"/>
    <w:rsid w:val="00295C98"/>
    <w:rsid w:val="002C0C1F"/>
    <w:rsid w:val="002F37D1"/>
    <w:rsid w:val="003157A8"/>
    <w:rsid w:val="0032611E"/>
    <w:rsid w:val="0033655F"/>
    <w:rsid w:val="00363733"/>
    <w:rsid w:val="003A71E0"/>
    <w:rsid w:val="003D529F"/>
    <w:rsid w:val="003E148D"/>
    <w:rsid w:val="003E1D93"/>
    <w:rsid w:val="003E23CB"/>
    <w:rsid w:val="003E7786"/>
    <w:rsid w:val="0040503C"/>
    <w:rsid w:val="00413488"/>
    <w:rsid w:val="00413AD9"/>
    <w:rsid w:val="00417945"/>
    <w:rsid w:val="00434397"/>
    <w:rsid w:val="00465DA7"/>
    <w:rsid w:val="00473030"/>
    <w:rsid w:val="004A4B15"/>
    <w:rsid w:val="004B1450"/>
    <w:rsid w:val="004B526E"/>
    <w:rsid w:val="004D07F1"/>
    <w:rsid w:val="00557141"/>
    <w:rsid w:val="00562705"/>
    <w:rsid w:val="005821A3"/>
    <w:rsid w:val="00585AA5"/>
    <w:rsid w:val="00587F56"/>
    <w:rsid w:val="005B2568"/>
    <w:rsid w:val="005B2D84"/>
    <w:rsid w:val="005C19BA"/>
    <w:rsid w:val="005D1066"/>
    <w:rsid w:val="005D2025"/>
    <w:rsid w:val="005D31E6"/>
    <w:rsid w:val="005F29AD"/>
    <w:rsid w:val="006020B3"/>
    <w:rsid w:val="006077B6"/>
    <w:rsid w:val="00607A62"/>
    <w:rsid w:val="00647C87"/>
    <w:rsid w:val="0065754C"/>
    <w:rsid w:val="006615E7"/>
    <w:rsid w:val="00661844"/>
    <w:rsid w:val="006930AA"/>
    <w:rsid w:val="006E4F34"/>
    <w:rsid w:val="006F7304"/>
    <w:rsid w:val="007102E3"/>
    <w:rsid w:val="0073505F"/>
    <w:rsid w:val="007354F3"/>
    <w:rsid w:val="00747426"/>
    <w:rsid w:val="00757CDA"/>
    <w:rsid w:val="00783814"/>
    <w:rsid w:val="007A5F68"/>
    <w:rsid w:val="007B2C85"/>
    <w:rsid w:val="007C6FAF"/>
    <w:rsid w:val="007F3B9D"/>
    <w:rsid w:val="008057DF"/>
    <w:rsid w:val="00810729"/>
    <w:rsid w:val="00810D4C"/>
    <w:rsid w:val="008275A1"/>
    <w:rsid w:val="00833341"/>
    <w:rsid w:val="0085696C"/>
    <w:rsid w:val="00867B5F"/>
    <w:rsid w:val="008A615D"/>
    <w:rsid w:val="008B33E9"/>
    <w:rsid w:val="008D2C54"/>
    <w:rsid w:val="008F3BB1"/>
    <w:rsid w:val="00905493"/>
    <w:rsid w:val="00907F6F"/>
    <w:rsid w:val="00917C11"/>
    <w:rsid w:val="00924E48"/>
    <w:rsid w:val="00925F46"/>
    <w:rsid w:val="009373CA"/>
    <w:rsid w:val="0094222F"/>
    <w:rsid w:val="00952B8B"/>
    <w:rsid w:val="009678E9"/>
    <w:rsid w:val="009813E4"/>
    <w:rsid w:val="009836FB"/>
    <w:rsid w:val="00985800"/>
    <w:rsid w:val="009A085B"/>
    <w:rsid w:val="009A16CB"/>
    <w:rsid w:val="009A6410"/>
    <w:rsid w:val="009E7132"/>
    <w:rsid w:val="00A122B0"/>
    <w:rsid w:val="00A20AA0"/>
    <w:rsid w:val="00A21D0F"/>
    <w:rsid w:val="00A21E3B"/>
    <w:rsid w:val="00A332CA"/>
    <w:rsid w:val="00A3792F"/>
    <w:rsid w:val="00A46BB4"/>
    <w:rsid w:val="00A62A40"/>
    <w:rsid w:val="00A6695E"/>
    <w:rsid w:val="00A67021"/>
    <w:rsid w:val="00A83693"/>
    <w:rsid w:val="00A921ED"/>
    <w:rsid w:val="00A96EFC"/>
    <w:rsid w:val="00AA59D2"/>
    <w:rsid w:val="00AB3544"/>
    <w:rsid w:val="00AC5EBC"/>
    <w:rsid w:val="00AC6D4B"/>
    <w:rsid w:val="00AD3B50"/>
    <w:rsid w:val="00AE45C0"/>
    <w:rsid w:val="00AF25B2"/>
    <w:rsid w:val="00B0102C"/>
    <w:rsid w:val="00B13490"/>
    <w:rsid w:val="00B40260"/>
    <w:rsid w:val="00B45D97"/>
    <w:rsid w:val="00B47AA9"/>
    <w:rsid w:val="00B720D8"/>
    <w:rsid w:val="00B9195B"/>
    <w:rsid w:val="00B94554"/>
    <w:rsid w:val="00BB0EC8"/>
    <w:rsid w:val="00BB2926"/>
    <w:rsid w:val="00BB2C39"/>
    <w:rsid w:val="00BB3E92"/>
    <w:rsid w:val="00BC3362"/>
    <w:rsid w:val="00BD13F0"/>
    <w:rsid w:val="00BD2A5B"/>
    <w:rsid w:val="00BD43D6"/>
    <w:rsid w:val="00BF1C6C"/>
    <w:rsid w:val="00C02F23"/>
    <w:rsid w:val="00C15EE1"/>
    <w:rsid w:val="00C30490"/>
    <w:rsid w:val="00C3548A"/>
    <w:rsid w:val="00C40D35"/>
    <w:rsid w:val="00C467A0"/>
    <w:rsid w:val="00C5158C"/>
    <w:rsid w:val="00C74921"/>
    <w:rsid w:val="00C81BD7"/>
    <w:rsid w:val="00C912F3"/>
    <w:rsid w:val="00C9340E"/>
    <w:rsid w:val="00CA28AC"/>
    <w:rsid w:val="00CC39D4"/>
    <w:rsid w:val="00CE366D"/>
    <w:rsid w:val="00CF5CAE"/>
    <w:rsid w:val="00CF69B0"/>
    <w:rsid w:val="00D01850"/>
    <w:rsid w:val="00D059CA"/>
    <w:rsid w:val="00D1118D"/>
    <w:rsid w:val="00D213B5"/>
    <w:rsid w:val="00D71DC6"/>
    <w:rsid w:val="00D83A66"/>
    <w:rsid w:val="00D95A80"/>
    <w:rsid w:val="00DA021C"/>
    <w:rsid w:val="00DC0C02"/>
    <w:rsid w:val="00DC56CC"/>
    <w:rsid w:val="00E00CB8"/>
    <w:rsid w:val="00E03252"/>
    <w:rsid w:val="00E466B3"/>
    <w:rsid w:val="00E4695D"/>
    <w:rsid w:val="00E50602"/>
    <w:rsid w:val="00E544C6"/>
    <w:rsid w:val="00E57EFA"/>
    <w:rsid w:val="00E72C3E"/>
    <w:rsid w:val="00E907CA"/>
    <w:rsid w:val="00EB214C"/>
    <w:rsid w:val="00ED42E4"/>
    <w:rsid w:val="00EE3B97"/>
    <w:rsid w:val="00EE7EB1"/>
    <w:rsid w:val="00EF3683"/>
    <w:rsid w:val="00EF546C"/>
    <w:rsid w:val="00F26591"/>
    <w:rsid w:val="00F30E6C"/>
    <w:rsid w:val="00F344BF"/>
    <w:rsid w:val="00F367ED"/>
    <w:rsid w:val="00F56FB3"/>
    <w:rsid w:val="00F60236"/>
    <w:rsid w:val="00F74541"/>
    <w:rsid w:val="00FC16BA"/>
    <w:rsid w:val="00FE655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B72878"/>
  <w15:chartTrackingRefBased/>
  <w15:docId w15:val="{3F524D64-12AA-4C0E-B284-3FE041F3C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toa heading" w:semiHidden="1" w:unhideWhenUsed="1"/>
    <w:lsdException w:name="List" w:semiHidden="1" w:uiPriority="99" w:unhideWhenUsed="1"/>
    <w:lsdException w:name="List Bullet" w:uiPriority="99"/>
    <w:lsdException w:name="List Number" w:uiPriority="99"/>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uiPriority="99"/>
    <w:lsdException w:name="List Continue 4" w:uiPriority="99"/>
    <w:lsdException w:name="List Continue 5" w:uiPriority="99"/>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pPr>
      <w:bidi/>
    </w:pPr>
    <w:rPr>
      <w:rFonts w:cs="David"/>
      <w:sz w:val="24"/>
      <w:szCs w:val="24"/>
    </w:rPr>
  </w:style>
  <w:style w:type="paragraph" w:styleId="13">
    <w:name w:val="heading 1"/>
    <w:aliases w:val="Hn1,H1,סעיף 1,גוטמן"/>
    <w:basedOn w:val="a7"/>
    <w:next w:val="a7"/>
    <w:link w:val="14"/>
    <w:qFormat/>
    <w:pPr>
      <w:keepNext/>
      <w:widowControl w:val="0"/>
      <w:adjustRightInd w:val="0"/>
      <w:spacing w:before="240" w:after="60" w:line="360" w:lineRule="atLeast"/>
      <w:jc w:val="center"/>
      <w:outlineLvl w:val="0"/>
    </w:pPr>
    <w:rPr>
      <w:rFonts w:ascii="Arial" w:hAnsi="Arial" w:cs="Arial"/>
      <w:b/>
      <w:bCs/>
      <w:kern w:val="32"/>
      <w:sz w:val="32"/>
      <w:szCs w:val="32"/>
    </w:rPr>
  </w:style>
  <w:style w:type="paragraph" w:styleId="24">
    <w:name w:val="heading 2"/>
    <w:aliases w:val="h2,H21,H22,H211,H23,H212,H221,H2111,H24,H25,H213,H222,H2112,H231,H2121,H2211,H21111,h21,H241,H26,H214,H223,H2113,H232,H2122,H2212,H21112,h22,H242,H251,H2131,H2221,H21121,H2311,H21211,H22111,H211111,h211,H2411,H27,H215,H224,H2114,א2,Heading 2 ת"/>
    <w:basedOn w:val="a7"/>
    <w:next w:val="a7"/>
    <w:link w:val="25"/>
    <w:qFormat/>
    <w:pPr>
      <w:keepNext/>
      <w:jc w:val="right"/>
      <w:outlineLvl w:val="1"/>
    </w:pPr>
    <w:rPr>
      <w:rFonts w:cs="David Transparent"/>
      <w:sz w:val="20"/>
      <w:szCs w:val="28"/>
      <w:u w:val="single"/>
    </w:rPr>
  </w:style>
  <w:style w:type="paragraph" w:styleId="33">
    <w:name w:val="heading 3"/>
    <w:aliases w:val="Heading 3 תו,Hn3,H3"/>
    <w:basedOn w:val="a7"/>
    <w:next w:val="a7"/>
    <w:link w:val="34"/>
    <w:semiHidden/>
    <w:unhideWhenUsed/>
    <w:qFormat/>
    <w:pPr>
      <w:keepNext/>
      <w:spacing w:before="240" w:after="60"/>
      <w:outlineLvl w:val="2"/>
    </w:pPr>
    <w:rPr>
      <w:rFonts w:ascii="Arial" w:hAnsi="Arial" w:cs="Times New Roman"/>
      <w:b/>
      <w:bCs/>
      <w:sz w:val="26"/>
      <w:szCs w:val="26"/>
      <w:lang w:val="x-none" w:eastAsia="x-none"/>
    </w:rPr>
  </w:style>
  <w:style w:type="paragraph" w:styleId="40">
    <w:name w:val="heading 4"/>
    <w:aliases w:val="Hn4,H4,Heading 4 תו תו תו תו,כותרת 4 תו תו תו תו,כותרת 41,Heading 4 תו1,כותרת 4 תו תו תו1,Heading 4 תו,Heading 4 תו תו תו תו תו תו,Heading 4_0"/>
    <w:basedOn w:val="a7"/>
    <w:next w:val="a7"/>
    <w:link w:val="41"/>
    <w:semiHidden/>
    <w:unhideWhenUsed/>
    <w:qFormat/>
    <w:pPr>
      <w:keepNext/>
      <w:spacing w:line="360" w:lineRule="auto"/>
      <w:jc w:val="right"/>
      <w:outlineLvl w:val="3"/>
    </w:pPr>
    <w:rPr>
      <w:b/>
      <w:bCs/>
      <w:szCs w:val="28"/>
      <w:u w:val="single"/>
    </w:rPr>
  </w:style>
  <w:style w:type="paragraph" w:styleId="50">
    <w:name w:val="heading 5"/>
    <w:aliases w:val="Heading 5 תו,Heading 5_0"/>
    <w:basedOn w:val="a7"/>
    <w:next w:val="a7"/>
    <w:link w:val="51"/>
    <w:semiHidden/>
    <w:unhideWhenUsed/>
    <w:qFormat/>
    <w:pPr>
      <w:keepNext/>
      <w:spacing w:line="360" w:lineRule="auto"/>
      <w:jc w:val="center"/>
      <w:outlineLvl w:val="4"/>
    </w:pPr>
    <w:rPr>
      <w:b/>
      <w:bCs/>
      <w:szCs w:val="28"/>
      <w:u w:val="single"/>
    </w:rPr>
  </w:style>
  <w:style w:type="paragraph" w:styleId="60">
    <w:name w:val="heading 6"/>
    <w:basedOn w:val="a7"/>
    <w:next w:val="a7"/>
    <w:link w:val="61"/>
    <w:semiHidden/>
    <w:unhideWhenUsed/>
    <w:qFormat/>
    <w:pPr>
      <w:keepNext/>
      <w:spacing w:line="360" w:lineRule="auto"/>
      <w:outlineLvl w:val="5"/>
    </w:pPr>
    <w:rPr>
      <w:rFonts w:cs="Times New Roman"/>
      <w:b/>
      <w:bCs/>
      <w:szCs w:val="28"/>
      <w:lang w:val="x-none" w:eastAsia="x-none"/>
    </w:rPr>
  </w:style>
  <w:style w:type="paragraph" w:styleId="7">
    <w:name w:val="heading 7"/>
    <w:basedOn w:val="a7"/>
    <w:next w:val="a7"/>
    <w:link w:val="70"/>
    <w:uiPriority w:val="99"/>
    <w:semiHidden/>
    <w:unhideWhenUsed/>
    <w:qFormat/>
    <w:pPr>
      <w:keepNext/>
      <w:numPr>
        <w:numId w:val="1"/>
      </w:numPr>
      <w:spacing w:line="360" w:lineRule="auto"/>
      <w:outlineLvl w:val="6"/>
    </w:pPr>
    <w:rPr>
      <w:b/>
      <w:bCs/>
    </w:rPr>
  </w:style>
  <w:style w:type="paragraph" w:styleId="8">
    <w:name w:val="heading 8"/>
    <w:basedOn w:val="a7"/>
    <w:next w:val="a7"/>
    <w:link w:val="80"/>
    <w:uiPriority w:val="99"/>
    <w:semiHidden/>
    <w:unhideWhenUsed/>
    <w:qFormat/>
    <w:pPr>
      <w:spacing w:before="240" w:after="60"/>
      <w:outlineLvl w:val="7"/>
    </w:pPr>
    <w:rPr>
      <w:rFonts w:ascii="Calibri" w:hAnsi="Calibri" w:cs="Times New Roman"/>
      <w:i/>
      <w:iCs/>
      <w:lang w:val="x-none" w:eastAsia="x-none"/>
    </w:rPr>
  </w:style>
  <w:style w:type="paragraph" w:styleId="9">
    <w:name w:val="heading 9"/>
    <w:basedOn w:val="a7"/>
    <w:next w:val="a7"/>
    <w:link w:val="90"/>
    <w:uiPriority w:val="99"/>
    <w:semiHidden/>
    <w:unhideWhenUsed/>
    <w:qFormat/>
    <w:pPr>
      <w:keepNext/>
      <w:outlineLvl w:val="8"/>
    </w:pPr>
    <w:rPr>
      <w:rFonts w:cs="Times New Roman"/>
      <w:b/>
      <w:bCs/>
      <w:u w:val="single"/>
      <w:lang w:val="x-none" w:eastAsia="he-IL"/>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Hyperlink">
    <w:name w:val="Hyperlink"/>
    <w:unhideWhenUsed/>
    <w:rPr>
      <w:color w:val="0000FF"/>
      <w:u w:val="single"/>
    </w:rPr>
  </w:style>
  <w:style w:type="character" w:styleId="FollowedHyperlink">
    <w:name w:val="FollowedHyperlink"/>
    <w:uiPriority w:val="99"/>
    <w:semiHidden/>
    <w:unhideWhenUsed/>
    <w:rPr>
      <w:color w:val="800080"/>
      <w:u w:val="single"/>
    </w:rPr>
  </w:style>
  <w:style w:type="character" w:customStyle="1" w:styleId="14">
    <w:name w:val="כותרת 1 תו"/>
    <w:aliases w:val="Hn1 תו,H1 תו,סעיף 1 תו,גוטמן תו"/>
    <w:link w:val="13"/>
    <w:locked/>
    <w:rPr>
      <w:rFonts w:ascii="Arial" w:hAnsi="Arial" w:cs="Arial" w:hint="default"/>
      <w:b/>
      <w:bCs/>
      <w:kern w:val="32"/>
      <w:sz w:val="32"/>
      <w:szCs w:val="32"/>
    </w:rPr>
  </w:style>
  <w:style w:type="character" w:customStyle="1" w:styleId="110">
    <w:name w:val="כותרת 1 תו1"/>
    <w:aliases w:val="Hn1 תו1,H1 תו1,סעיף 1 תו1,גוטמן תו1"/>
    <w:rPr>
      <w:rFonts w:ascii="Calibri Light" w:eastAsia="Times New Roman" w:hAnsi="Calibri Light" w:cs="Times New Roman"/>
      <w:color w:val="2F5496"/>
      <w:sz w:val="32"/>
      <w:szCs w:val="32"/>
    </w:rPr>
  </w:style>
  <w:style w:type="character" w:customStyle="1" w:styleId="25">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4"/>
    <w:locked/>
    <w:rPr>
      <w:rFonts w:ascii="David Transparent" w:hAnsi="David Transparent" w:cs="David Transparent" w:hint="default"/>
      <w:szCs w:val="28"/>
      <w:u w:val="single"/>
    </w:rPr>
  </w:style>
  <w:style w:type="character" w:customStyle="1" w:styleId="210">
    <w:name w:val="כותרת 2 תו1"/>
    <w:aliases w:val="h2 תו1,H21 תו1,H22 תו1,H211 תו1,H23 תו1,H212 תו1,H221 תו1,H2111 תו1,H24 תו1,H25 תו1,H213 תו1,H222 תו1,H2112 תו1,H231 תו1,H2121 תו1,H2211 תו1,H21111 תו1,h21 תו1,H241 תו1,H26 תו1,H214 תו1,H223 תו1,H2113 תו1,H232 תו1,H2122 תו1,H2212 תו1,h22 תו1"/>
    <w:rPr>
      <w:rFonts w:ascii="Calibri Light" w:eastAsia="Times New Roman" w:hAnsi="Calibri Light" w:cs="Times New Roman"/>
      <w:color w:val="2F5496"/>
      <w:sz w:val="26"/>
      <w:szCs w:val="26"/>
    </w:rPr>
  </w:style>
  <w:style w:type="character" w:customStyle="1" w:styleId="34">
    <w:name w:val="כותרת 3 תו"/>
    <w:aliases w:val="Heading 3 תו תו1,Hn3 תו,H3 תו"/>
    <w:link w:val="33"/>
    <w:locked/>
    <w:rPr>
      <w:rFonts w:ascii="Arial" w:hAnsi="Arial" w:cs="Arial" w:hint="default"/>
      <w:b/>
      <w:bCs/>
      <w:sz w:val="26"/>
      <w:szCs w:val="26"/>
    </w:rPr>
  </w:style>
  <w:style w:type="character" w:customStyle="1" w:styleId="310">
    <w:name w:val="כותרת 3 תו1"/>
    <w:aliases w:val="Heading 3 תו תו,Hn3 תו1,H3 תו1"/>
    <w:uiPriority w:val="99"/>
    <w:semiHidden/>
    <w:rPr>
      <w:rFonts w:ascii="Batang" w:eastAsia="Batang" w:hAnsi="Batang" w:cs="Narkisim" w:hint="eastAsia"/>
      <w:b/>
      <w:bCs/>
      <w:sz w:val="32"/>
      <w:szCs w:val="32"/>
      <w:lang w:val="en-US" w:eastAsia="en-US" w:bidi="he-IL"/>
    </w:rPr>
  </w:style>
  <w:style w:type="character" w:customStyle="1" w:styleId="41">
    <w:name w:val="כותרת 4 תו"/>
    <w:aliases w:val="Hn4 תו,H4 תו,Heading 4 תו תו תו תו תו,כותרת 4 תו תו תו תו תו,כותרת 41 תו,Heading 4 תו1 תו,כותרת 4 תו תו תו1 תו,Heading 4 תו תו,Heading 4 תו תו תו תו תו תו תו,Heading 4_0 תו"/>
    <w:link w:val="40"/>
    <w:locked/>
    <w:rPr>
      <w:rFonts w:ascii="David" w:hAnsi="David" w:cs="David" w:hint="default"/>
      <w:b/>
      <w:bCs/>
      <w:sz w:val="24"/>
      <w:szCs w:val="28"/>
      <w:u w:val="single"/>
    </w:rPr>
  </w:style>
  <w:style w:type="character" w:customStyle="1" w:styleId="410">
    <w:name w:val="כותרת 4 תו1"/>
    <w:aliases w:val="Hn4 תו1,H4 תו1,Heading 4 תו תו תו תו תו1,כותרת 4 תו תו תו תו תו1,כותרת 41 תו1,Heading 4 תו1 תו1,כותרת 4 תו תו תו1 תו1,Heading 4 תו תו1,Heading 4 תו תו תו תו תו תו תו1,Heading 4_0 תו1"/>
    <w:semiHidden/>
    <w:rPr>
      <w:rFonts w:ascii="Calibri Light" w:eastAsia="Times New Roman" w:hAnsi="Calibri Light" w:cs="Times New Roman"/>
      <w:i/>
      <w:iCs/>
      <w:color w:val="2F5496"/>
      <w:sz w:val="24"/>
      <w:szCs w:val="24"/>
    </w:rPr>
  </w:style>
  <w:style w:type="character" w:customStyle="1" w:styleId="51">
    <w:name w:val="כותרת 5 תו"/>
    <w:aliases w:val="Heading 5 תו תו,Heading 5_0 תו"/>
    <w:link w:val="50"/>
    <w:locked/>
    <w:rPr>
      <w:rFonts w:ascii="David" w:hAnsi="David" w:cs="David" w:hint="default"/>
      <w:b/>
      <w:bCs/>
      <w:sz w:val="24"/>
      <w:szCs w:val="28"/>
      <w:u w:val="single"/>
    </w:rPr>
  </w:style>
  <w:style w:type="character" w:customStyle="1" w:styleId="510">
    <w:name w:val="כותרת 5 תו1"/>
    <w:aliases w:val="Heading 5 תו תו1,Heading 5_0 תו1"/>
    <w:semiHidden/>
    <w:rPr>
      <w:rFonts w:ascii="Calibri Light" w:eastAsia="Times New Roman" w:hAnsi="Calibri Light" w:cs="Times New Roman"/>
      <w:color w:val="2F5496"/>
      <w:sz w:val="24"/>
      <w:szCs w:val="24"/>
    </w:rPr>
  </w:style>
  <w:style w:type="character" w:customStyle="1" w:styleId="61">
    <w:name w:val="כותרת 6 תו"/>
    <w:link w:val="60"/>
    <w:semiHidden/>
    <w:locked/>
    <w:rPr>
      <w:rFonts w:ascii="David" w:hAnsi="David" w:cs="David" w:hint="default"/>
      <w:b/>
      <w:bCs/>
      <w:sz w:val="24"/>
      <w:szCs w:val="28"/>
    </w:rPr>
  </w:style>
  <w:style w:type="paragraph" w:customStyle="1" w:styleId="msonormal0">
    <w:name w:val="msonormal"/>
    <w:basedOn w:val="a7"/>
    <w:uiPriority w:val="99"/>
    <w:pPr>
      <w:bidi w:val="0"/>
      <w:spacing w:before="100" w:beforeAutospacing="1" w:after="100" w:afterAutospacing="1"/>
    </w:pPr>
    <w:rPr>
      <w:rFonts w:cs="Times New Roman"/>
    </w:rPr>
  </w:style>
  <w:style w:type="paragraph" w:styleId="NormalWeb">
    <w:name w:val="Normal (Web)"/>
    <w:basedOn w:val="a7"/>
    <w:uiPriority w:val="99"/>
    <w:semiHidden/>
    <w:unhideWhenUsed/>
    <w:pPr>
      <w:bidi w:val="0"/>
      <w:spacing w:before="100" w:beforeAutospacing="1" w:after="100" w:afterAutospacing="1"/>
    </w:pPr>
    <w:rPr>
      <w:rFonts w:cs="Times New Roman"/>
    </w:rPr>
  </w:style>
  <w:style w:type="character" w:customStyle="1" w:styleId="70">
    <w:name w:val="כותרת 7 תו"/>
    <w:link w:val="7"/>
    <w:uiPriority w:val="99"/>
    <w:semiHidden/>
    <w:locked/>
    <w:rPr>
      <w:rFonts w:cs="David"/>
      <w:b/>
      <w:bCs/>
      <w:sz w:val="24"/>
      <w:szCs w:val="24"/>
    </w:rPr>
  </w:style>
  <w:style w:type="character" w:customStyle="1" w:styleId="80">
    <w:name w:val="כותרת 8 תו"/>
    <w:link w:val="8"/>
    <w:semiHidden/>
    <w:locked/>
    <w:rPr>
      <w:rFonts w:ascii="Calibri" w:eastAsia="Times New Roman" w:hAnsi="Calibri" w:cs="Arial" w:hint="default"/>
      <w:i/>
      <w:iCs/>
      <w:sz w:val="24"/>
      <w:szCs w:val="24"/>
    </w:rPr>
  </w:style>
  <w:style w:type="character" w:customStyle="1" w:styleId="90">
    <w:name w:val="כותרת 9 תו"/>
    <w:link w:val="9"/>
    <w:semiHidden/>
    <w:locked/>
    <w:rPr>
      <w:b/>
      <w:bCs/>
      <w:sz w:val="24"/>
      <w:szCs w:val="24"/>
      <w:u w:val="single"/>
      <w:lang w:eastAsia="he-IL"/>
    </w:rPr>
  </w:style>
  <w:style w:type="character" w:customStyle="1" w:styleId="TOC1">
    <w:name w:val="TOC 1 תו"/>
    <w:link w:val="TOC10"/>
    <w:uiPriority w:val="39"/>
    <w:locked/>
    <w:rPr>
      <w:rFonts w:ascii="David" w:eastAsia="David" w:hAnsi="David" w:cs="David" w:hint="default"/>
      <w:sz w:val="24"/>
      <w:szCs w:val="24"/>
      <w:lang w:eastAsia="he-IL"/>
    </w:rPr>
  </w:style>
  <w:style w:type="paragraph" w:customStyle="1" w:styleId="-">
    <w:name w:val="רגיל-דוד"/>
    <w:link w:val="-0"/>
    <w:uiPriority w:val="99"/>
    <w:pPr>
      <w:widowControl w:val="0"/>
      <w:autoSpaceDE w:val="0"/>
      <w:autoSpaceDN w:val="0"/>
      <w:adjustRightInd w:val="0"/>
    </w:pPr>
    <w:rPr>
      <w:sz w:val="24"/>
      <w:szCs w:val="22"/>
      <w:lang w:eastAsia="he-IL"/>
    </w:rPr>
  </w:style>
  <w:style w:type="paragraph" w:styleId="TOC10">
    <w:name w:val="toc 1"/>
    <w:basedOn w:val="a7"/>
    <w:next w:val="-"/>
    <w:link w:val="TOC1"/>
    <w:autoRedefine/>
    <w:uiPriority w:val="39"/>
    <w:semiHidden/>
    <w:unhideWhenUsed/>
    <w:qFormat/>
    <w:pPr>
      <w:widowControl w:val="0"/>
      <w:tabs>
        <w:tab w:val="left" w:pos="8214"/>
      </w:tabs>
      <w:bidi w:val="0"/>
      <w:adjustRightInd w:val="0"/>
      <w:spacing w:line="360" w:lineRule="auto"/>
      <w:jc w:val="right"/>
    </w:pPr>
    <w:rPr>
      <w:rFonts w:ascii="David" w:eastAsia="David" w:hAnsi="David" w:cs="Times New Roman"/>
      <w:lang w:eastAsia="he-IL"/>
    </w:rPr>
  </w:style>
  <w:style w:type="paragraph" w:styleId="TOC2">
    <w:name w:val="toc 2"/>
    <w:basedOn w:val="a7"/>
    <w:next w:val="a7"/>
    <w:autoRedefine/>
    <w:uiPriority w:val="39"/>
    <w:semiHidden/>
    <w:unhideWhenUsed/>
    <w:qFormat/>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TOC3">
    <w:name w:val="toc 3"/>
    <w:basedOn w:val="a7"/>
    <w:next w:val="a7"/>
    <w:autoRedefine/>
    <w:uiPriority w:val="39"/>
    <w:semiHidden/>
    <w:unhideWhenUsed/>
    <w:qFormat/>
    <w:pPr>
      <w:widowControl w:val="0"/>
      <w:adjustRightInd w:val="0"/>
      <w:spacing w:after="100" w:line="360" w:lineRule="atLeast"/>
      <w:ind w:left="480"/>
      <w:jc w:val="both"/>
    </w:pPr>
    <w:rPr>
      <w:rFonts w:ascii="David" w:eastAsia="David" w:hAnsi="David"/>
      <w:lang w:eastAsia="he-IL"/>
    </w:rPr>
  </w:style>
  <w:style w:type="paragraph" w:styleId="TOC4">
    <w:name w:val="toc 4"/>
    <w:basedOn w:val="a7"/>
    <w:next w:val="a7"/>
    <w:autoRedefine/>
    <w:uiPriority w:val="39"/>
    <w:semiHidden/>
    <w:unhideWhenUsed/>
    <w:qFormat/>
    <w:pPr>
      <w:ind w:left="720"/>
    </w:pPr>
    <w:rPr>
      <w:rFonts w:ascii="David" w:eastAsia="David" w:hAnsi="David" w:cs="Times New Roman"/>
    </w:rPr>
  </w:style>
  <w:style w:type="paragraph" w:styleId="TOC5">
    <w:name w:val="toc 5"/>
    <w:basedOn w:val="a7"/>
    <w:next w:val="a7"/>
    <w:autoRedefine/>
    <w:uiPriority w:val="39"/>
    <w:semiHidden/>
    <w:unhideWhenUsed/>
    <w:qFormat/>
    <w:pPr>
      <w:ind w:left="960"/>
    </w:pPr>
    <w:rPr>
      <w:rFonts w:ascii="David" w:eastAsia="David" w:hAnsi="David" w:cs="Times New Roman"/>
    </w:rPr>
  </w:style>
  <w:style w:type="paragraph" w:styleId="TOC6">
    <w:name w:val="toc 6"/>
    <w:basedOn w:val="a7"/>
    <w:next w:val="a7"/>
    <w:autoRedefine/>
    <w:uiPriority w:val="39"/>
    <w:semiHidden/>
    <w:unhideWhenUsed/>
    <w:qFormat/>
    <w:pPr>
      <w:ind w:left="1200"/>
    </w:pPr>
    <w:rPr>
      <w:rFonts w:ascii="David" w:eastAsia="David" w:hAnsi="David" w:cs="Times New Roman"/>
    </w:rPr>
  </w:style>
  <w:style w:type="paragraph" w:styleId="TOC7">
    <w:name w:val="toc 7"/>
    <w:basedOn w:val="a7"/>
    <w:next w:val="a7"/>
    <w:autoRedefine/>
    <w:uiPriority w:val="39"/>
    <w:semiHidden/>
    <w:unhideWhenUsed/>
    <w:qFormat/>
    <w:pPr>
      <w:ind w:left="1440"/>
    </w:pPr>
    <w:rPr>
      <w:rFonts w:ascii="David" w:eastAsia="David" w:hAnsi="David" w:cs="Times New Roman"/>
    </w:rPr>
  </w:style>
  <w:style w:type="paragraph" w:styleId="TOC8">
    <w:name w:val="toc 8"/>
    <w:aliases w:val="TOC 10"/>
    <w:basedOn w:val="a7"/>
    <w:next w:val="a7"/>
    <w:autoRedefine/>
    <w:uiPriority w:val="39"/>
    <w:semiHidden/>
    <w:unhideWhenUsed/>
    <w:qFormat/>
    <w:pPr>
      <w:spacing w:line="360" w:lineRule="auto"/>
      <w:ind w:left="1680"/>
      <w:jc w:val="both"/>
    </w:pPr>
    <w:rPr>
      <w:rFonts w:ascii="David" w:eastAsia="David" w:hAnsi="David"/>
    </w:rPr>
  </w:style>
  <w:style w:type="paragraph" w:styleId="TOC9">
    <w:name w:val="toc 9"/>
    <w:basedOn w:val="a7"/>
    <w:next w:val="a7"/>
    <w:autoRedefine/>
    <w:uiPriority w:val="39"/>
    <w:semiHidden/>
    <w:unhideWhenUsed/>
    <w:qFormat/>
    <w:pPr>
      <w:ind w:left="1920"/>
    </w:pPr>
    <w:rPr>
      <w:rFonts w:ascii="David" w:eastAsia="David" w:hAnsi="David" w:cs="Times New Roman"/>
    </w:rPr>
  </w:style>
  <w:style w:type="paragraph" w:styleId="ab">
    <w:name w:val="footnote text"/>
    <w:basedOn w:val="a7"/>
    <w:link w:val="ac"/>
    <w:uiPriority w:val="99"/>
    <w:semiHidden/>
    <w:unhideWhenUsed/>
    <w:rPr>
      <w:rFonts w:cs="Times New Roman"/>
      <w:sz w:val="20"/>
      <w:szCs w:val="20"/>
      <w:lang w:val="x-none" w:eastAsia="he-IL"/>
    </w:rPr>
  </w:style>
  <w:style w:type="character" w:customStyle="1" w:styleId="ac">
    <w:name w:val="טקסט הערת שוליים תו"/>
    <w:link w:val="ab"/>
    <w:uiPriority w:val="99"/>
    <w:semiHidden/>
    <w:locked/>
    <w:rPr>
      <w:lang w:eastAsia="he-IL"/>
    </w:rPr>
  </w:style>
  <w:style w:type="paragraph" w:styleId="ad">
    <w:name w:val="annotation text"/>
    <w:basedOn w:val="a7"/>
    <w:link w:val="ae"/>
    <w:uiPriority w:val="99"/>
    <w:unhideWhenUsed/>
    <w:rPr>
      <w:rFonts w:cs="Times New Roman"/>
      <w:sz w:val="20"/>
      <w:szCs w:val="20"/>
      <w:lang w:val="x-none" w:eastAsia="he-IL"/>
    </w:rPr>
  </w:style>
  <w:style w:type="character" w:customStyle="1" w:styleId="ae">
    <w:name w:val="טקסט הערה תו"/>
    <w:link w:val="ad"/>
    <w:uiPriority w:val="99"/>
    <w:locked/>
    <w:rPr>
      <w:lang w:eastAsia="he-IL"/>
    </w:rPr>
  </w:style>
  <w:style w:type="paragraph" w:styleId="af">
    <w:name w:val="header"/>
    <w:basedOn w:val="a7"/>
    <w:link w:val="af0"/>
    <w:unhideWhenUsed/>
    <w:pPr>
      <w:tabs>
        <w:tab w:val="center" w:pos="4153"/>
        <w:tab w:val="right" w:pos="8306"/>
      </w:tabs>
    </w:pPr>
  </w:style>
  <w:style w:type="character" w:customStyle="1" w:styleId="af0">
    <w:name w:val="כותרת עליונה תו"/>
    <w:link w:val="af"/>
    <w:locked/>
    <w:rPr>
      <w:rFonts w:ascii="David" w:hAnsi="David" w:cs="David" w:hint="default"/>
      <w:sz w:val="24"/>
      <w:szCs w:val="24"/>
    </w:rPr>
  </w:style>
  <w:style w:type="paragraph" w:styleId="af1">
    <w:name w:val="footer"/>
    <w:basedOn w:val="a7"/>
    <w:link w:val="af2"/>
    <w:uiPriority w:val="99"/>
    <w:unhideWhenUsed/>
    <w:pPr>
      <w:widowControl w:val="0"/>
      <w:tabs>
        <w:tab w:val="center" w:pos="4153"/>
        <w:tab w:val="right" w:pos="8306"/>
      </w:tabs>
      <w:adjustRightInd w:val="0"/>
      <w:spacing w:line="360" w:lineRule="atLeast"/>
      <w:jc w:val="center"/>
    </w:pPr>
    <w:rPr>
      <w:rFonts w:cs="David Transparent"/>
    </w:rPr>
  </w:style>
  <w:style w:type="character" w:customStyle="1" w:styleId="af2">
    <w:name w:val="כותרת תחתונה תו"/>
    <w:link w:val="af1"/>
    <w:uiPriority w:val="99"/>
    <w:locked/>
    <w:rPr>
      <w:rFonts w:ascii="David Transparent" w:hAnsi="David Transparent" w:cs="David Transparent" w:hint="default"/>
      <w:sz w:val="24"/>
      <w:szCs w:val="24"/>
      <w:lang w:val="en-US" w:eastAsia="en-US" w:bidi="he-IL"/>
    </w:rPr>
  </w:style>
  <w:style w:type="paragraph" w:styleId="af3">
    <w:name w:val="caption"/>
    <w:basedOn w:val="a7"/>
    <w:next w:val="a7"/>
    <w:uiPriority w:val="99"/>
    <w:semiHidden/>
    <w:unhideWhenUsed/>
    <w:qFormat/>
    <w:pPr>
      <w:spacing w:before="120" w:after="120"/>
    </w:pPr>
    <w:rPr>
      <w:rFonts w:cs="Times New Roman"/>
      <w:b/>
      <w:bCs/>
      <w:sz w:val="20"/>
      <w:szCs w:val="20"/>
      <w:lang w:eastAsia="he-IL"/>
    </w:rPr>
  </w:style>
  <w:style w:type="paragraph" w:styleId="af4">
    <w:name w:val="endnote text"/>
    <w:basedOn w:val="a7"/>
    <w:link w:val="af5"/>
    <w:uiPriority w:val="99"/>
    <w:semiHidden/>
    <w:unhideWhenUsed/>
    <w:rPr>
      <w:rFonts w:cs="Times New Roman"/>
      <w:sz w:val="20"/>
      <w:szCs w:val="20"/>
      <w:lang w:val="x-none" w:eastAsia="he-IL"/>
    </w:rPr>
  </w:style>
  <w:style w:type="character" w:customStyle="1" w:styleId="af5">
    <w:name w:val="טקסט הערת סיום תו"/>
    <w:link w:val="af4"/>
    <w:semiHidden/>
    <w:locked/>
    <w:rPr>
      <w:lang w:eastAsia="he-IL"/>
    </w:rPr>
  </w:style>
  <w:style w:type="paragraph" w:styleId="af6">
    <w:name w:val="List"/>
    <w:basedOn w:val="a7"/>
    <w:uiPriority w:val="99"/>
    <w:semiHidden/>
    <w:unhideWhenUsed/>
    <w:pPr>
      <w:ind w:left="360" w:hanging="360"/>
      <w:contextualSpacing/>
    </w:pPr>
  </w:style>
  <w:style w:type="paragraph" w:styleId="af7">
    <w:name w:val="List Bullet"/>
    <w:basedOn w:val="a7"/>
    <w:uiPriority w:val="99"/>
    <w:pPr>
      <w:overflowPunct w:val="0"/>
      <w:autoSpaceDE w:val="0"/>
      <w:autoSpaceDN w:val="0"/>
      <w:adjustRightInd w:val="0"/>
      <w:ind w:left="283" w:hanging="283"/>
      <w:jc w:val="both"/>
    </w:pPr>
    <w:rPr>
      <w:rFonts w:cs="FrankRuehl"/>
      <w:sz w:val="20"/>
      <w:szCs w:val="26"/>
      <w:lang w:eastAsia="he-IL"/>
    </w:rPr>
  </w:style>
  <w:style w:type="paragraph" w:styleId="af8">
    <w:name w:val="List Number"/>
    <w:basedOn w:val="a7"/>
    <w:uiPriority w:val="99"/>
    <w:pPr>
      <w:overflowPunct w:val="0"/>
      <w:autoSpaceDE w:val="0"/>
      <w:autoSpaceDN w:val="0"/>
      <w:adjustRightInd w:val="0"/>
      <w:ind w:left="283" w:hanging="283"/>
      <w:jc w:val="both"/>
    </w:pPr>
    <w:rPr>
      <w:rFonts w:cs="FrankRuehl"/>
      <w:sz w:val="20"/>
      <w:szCs w:val="26"/>
      <w:lang w:eastAsia="he-IL"/>
    </w:rPr>
  </w:style>
  <w:style w:type="paragraph" w:styleId="26">
    <w:name w:val="List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5">
    <w:name w:val="List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2">
    <w:name w:val="List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2">
    <w:name w:val="List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7">
    <w:name w:val="List Bullet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6">
    <w:name w:val="List Bullet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3">
    <w:name w:val="List Bullet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3">
    <w:name w:val="List Bullet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8">
    <w:name w:val="List Number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7">
    <w:name w:val="List Number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4">
    <w:name w:val="List Number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4">
    <w:name w:val="List Number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af9">
    <w:name w:val="Title"/>
    <w:basedOn w:val="a7"/>
    <w:link w:val="15"/>
    <w:uiPriority w:val="99"/>
    <w:qFormat/>
    <w:pPr>
      <w:jc w:val="center"/>
    </w:pPr>
    <w:rPr>
      <w:rFonts w:cs="Times New Roman"/>
      <w:b/>
      <w:bCs/>
      <w:lang w:val="x-none" w:eastAsia="he-IL"/>
    </w:rPr>
  </w:style>
  <w:style w:type="character" w:customStyle="1" w:styleId="afa">
    <w:name w:val="כותרת טקסט תו"/>
    <w:link w:val="16"/>
    <w:locked/>
    <w:rPr>
      <w:rFonts w:ascii="David" w:eastAsia="David" w:hAnsi="David" w:cs="David" w:hint="default"/>
      <w:sz w:val="28"/>
      <w:szCs w:val="28"/>
      <w:u w:val="single"/>
      <w:lang w:eastAsia="he-IL"/>
    </w:rPr>
  </w:style>
  <w:style w:type="paragraph" w:styleId="afb">
    <w:name w:val="Body Text"/>
    <w:basedOn w:val="a7"/>
    <w:link w:val="afc"/>
    <w:uiPriority w:val="99"/>
    <w:semiHidden/>
    <w:unhideWhenUsed/>
    <w:rPr>
      <w:rFonts w:cs="David Transparent"/>
      <w:sz w:val="20"/>
    </w:rPr>
  </w:style>
  <w:style w:type="character" w:customStyle="1" w:styleId="afc">
    <w:name w:val="גוף טקסט תו"/>
    <w:link w:val="afb"/>
    <w:semiHidden/>
    <w:locked/>
    <w:rPr>
      <w:rFonts w:ascii="David Transparent" w:hAnsi="David Transparent" w:cs="David Transparent" w:hint="default"/>
      <w:szCs w:val="24"/>
    </w:rPr>
  </w:style>
  <w:style w:type="paragraph" w:styleId="afd">
    <w:name w:val="Body Text Indent"/>
    <w:basedOn w:val="a7"/>
    <w:link w:val="afe"/>
    <w:uiPriority w:val="99"/>
    <w:semiHidden/>
    <w:unhideWhenUsed/>
    <w:pPr>
      <w:spacing w:after="120"/>
      <w:ind w:left="283"/>
    </w:pPr>
  </w:style>
  <w:style w:type="character" w:customStyle="1" w:styleId="afe">
    <w:name w:val="כניסה בגוף טקסט תו"/>
    <w:link w:val="afd"/>
    <w:uiPriority w:val="99"/>
    <w:semiHidden/>
    <w:locked/>
    <w:rPr>
      <w:rFonts w:ascii="David" w:hAnsi="David" w:cs="David" w:hint="default"/>
      <w:sz w:val="24"/>
      <w:szCs w:val="24"/>
    </w:rPr>
  </w:style>
  <w:style w:type="paragraph" w:styleId="aff">
    <w:name w:val="List Continue"/>
    <w:basedOn w:val="a7"/>
    <w:uiPriority w:val="99"/>
    <w:semiHidden/>
    <w:unhideWhenUsed/>
    <w:pPr>
      <w:overflowPunct w:val="0"/>
      <w:autoSpaceDE w:val="0"/>
      <w:autoSpaceDN w:val="0"/>
      <w:adjustRightInd w:val="0"/>
      <w:spacing w:after="120"/>
      <w:ind w:left="283"/>
      <w:jc w:val="both"/>
    </w:pPr>
    <w:rPr>
      <w:rFonts w:cs="FrankRuehl"/>
      <w:sz w:val="20"/>
      <w:szCs w:val="26"/>
      <w:lang w:eastAsia="he-IL"/>
    </w:rPr>
  </w:style>
  <w:style w:type="paragraph" w:styleId="29">
    <w:name w:val="List Continue 2"/>
    <w:basedOn w:val="a7"/>
    <w:uiPriority w:val="99"/>
    <w:semiHidden/>
    <w:unhideWhenUsed/>
    <w:pPr>
      <w:overflowPunct w:val="0"/>
      <w:autoSpaceDE w:val="0"/>
      <w:autoSpaceDN w:val="0"/>
      <w:adjustRightInd w:val="0"/>
      <w:spacing w:after="120"/>
      <w:ind w:left="566"/>
      <w:jc w:val="both"/>
    </w:pPr>
    <w:rPr>
      <w:rFonts w:cs="FrankRuehl"/>
      <w:sz w:val="20"/>
      <w:szCs w:val="26"/>
      <w:lang w:eastAsia="he-IL"/>
    </w:rPr>
  </w:style>
  <w:style w:type="paragraph" w:styleId="38">
    <w:name w:val="List Continue 3"/>
    <w:basedOn w:val="a7"/>
    <w:uiPriority w:val="99"/>
    <w:pPr>
      <w:overflowPunct w:val="0"/>
      <w:autoSpaceDE w:val="0"/>
      <w:autoSpaceDN w:val="0"/>
      <w:adjustRightInd w:val="0"/>
      <w:spacing w:after="120"/>
      <w:ind w:left="849"/>
      <w:jc w:val="both"/>
    </w:pPr>
    <w:rPr>
      <w:rFonts w:ascii="David" w:eastAsia="David" w:hAnsi="David" w:cs="FrankRuehl"/>
      <w:szCs w:val="26"/>
      <w:lang w:eastAsia="he-IL"/>
    </w:rPr>
  </w:style>
  <w:style w:type="paragraph" w:styleId="45">
    <w:name w:val="List Continue 4"/>
    <w:basedOn w:val="a7"/>
    <w:uiPriority w:val="99"/>
    <w:pPr>
      <w:overflowPunct w:val="0"/>
      <w:autoSpaceDE w:val="0"/>
      <w:autoSpaceDN w:val="0"/>
      <w:adjustRightInd w:val="0"/>
      <w:spacing w:after="120"/>
      <w:ind w:left="1132"/>
      <w:jc w:val="both"/>
    </w:pPr>
    <w:rPr>
      <w:rFonts w:cs="FrankRuehl"/>
      <w:sz w:val="20"/>
      <w:szCs w:val="26"/>
      <w:lang w:eastAsia="he-IL"/>
    </w:rPr>
  </w:style>
  <w:style w:type="paragraph" w:styleId="55">
    <w:name w:val="List Continue 5"/>
    <w:basedOn w:val="a7"/>
    <w:uiPriority w:val="99"/>
    <w:pPr>
      <w:overflowPunct w:val="0"/>
      <w:autoSpaceDE w:val="0"/>
      <w:autoSpaceDN w:val="0"/>
      <w:adjustRightInd w:val="0"/>
      <w:spacing w:after="120"/>
      <w:ind w:left="1415"/>
      <w:jc w:val="both"/>
    </w:pPr>
    <w:rPr>
      <w:rFonts w:cs="FrankRuehl"/>
      <w:sz w:val="20"/>
      <w:szCs w:val="26"/>
      <w:lang w:eastAsia="he-IL"/>
    </w:rPr>
  </w:style>
  <w:style w:type="paragraph" w:styleId="aff0">
    <w:name w:val="Subtitle"/>
    <w:basedOn w:val="a7"/>
    <w:link w:val="aff1"/>
    <w:uiPriority w:val="99"/>
    <w:qFormat/>
    <w:pPr>
      <w:jc w:val="center"/>
    </w:pPr>
    <w:rPr>
      <w:rFonts w:cs="Times New Roman"/>
      <w:b/>
      <w:bCs/>
      <w:sz w:val="28"/>
      <w:szCs w:val="28"/>
      <w:u w:val="single"/>
      <w:lang w:val="x-none" w:eastAsia="he-IL"/>
    </w:rPr>
  </w:style>
  <w:style w:type="character" w:customStyle="1" w:styleId="aff1">
    <w:name w:val="כותרת משנה תו"/>
    <w:link w:val="aff0"/>
    <w:locked/>
    <w:rPr>
      <w:rFonts w:ascii="David" w:hAnsi="David" w:cs="David" w:hint="default"/>
      <w:b/>
      <w:bCs/>
      <w:sz w:val="28"/>
      <w:szCs w:val="28"/>
      <w:u w:val="single"/>
      <w:lang w:eastAsia="he-IL"/>
    </w:rPr>
  </w:style>
  <w:style w:type="paragraph" w:styleId="2a">
    <w:name w:val="Body Text 2"/>
    <w:basedOn w:val="a7"/>
    <w:link w:val="2b"/>
    <w:uiPriority w:val="99"/>
    <w:semiHidden/>
    <w:unhideWhenUsed/>
    <w:pPr>
      <w:spacing w:after="120" w:line="480" w:lineRule="auto"/>
    </w:pPr>
  </w:style>
  <w:style w:type="character" w:customStyle="1" w:styleId="2b">
    <w:name w:val="גוף טקסט 2 תו"/>
    <w:link w:val="2a"/>
    <w:semiHidden/>
    <w:locked/>
    <w:rPr>
      <w:rFonts w:ascii="David" w:hAnsi="David" w:cs="David" w:hint="default"/>
      <w:sz w:val="24"/>
      <w:szCs w:val="24"/>
    </w:rPr>
  </w:style>
  <w:style w:type="paragraph" w:styleId="39">
    <w:name w:val="Body Text 3"/>
    <w:basedOn w:val="a7"/>
    <w:link w:val="3a"/>
    <w:uiPriority w:val="99"/>
    <w:semiHidden/>
    <w:unhideWhenUsed/>
    <w:pPr>
      <w:spacing w:after="120"/>
    </w:pPr>
    <w:rPr>
      <w:rFonts w:cs="Times New Roman"/>
      <w:sz w:val="16"/>
      <w:szCs w:val="16"/>
      <w:lang w:val="x-none" w:eastAsia="he-IL"/>
    </w:rPr>
  </w:style>
  <w:style w:type="character" w:customStyle="1" w:styleId="3a">
    <w:name w:val="גוף טקסט 3 תו"/>
    <w:link w:val="39"/>
    <w:semiHidden/>
    <w:locked/>
    <w:rPr>
      <w:sz w:val="16"/>
      <w:szCs w:val="16"/>
      <w:lang w:eastAsia="he-IL"/>
    </w:rPr>
  </w:style>
  <w:style w:type="paragraph" w:styleId="2c">
    <w:name w:val="Body Text Indent 2"/>
    <w:basedOn w:val="a7"/>
    <w:link w:val="2d"/>
    <w:uiPriority w:val="99"/>
    <w:semiHidden/>
    <w:unhideWhenUsed/>
    <w:pPr>
      <w:tabs>
        <w:tab w:val="left" w:pos="386"/>
        <w:tab w:val="left" w:pos="926"/>
        <w:tab w:val="left" w:pos="1106"/>
        <w:tab w:val="left" w:pos="1286"/>
      </w:tabs>
      <w:ind w:left="386" w:hanging="386"/>
    </w:pPr>
    <w:rPr>
      <w:rFonts w:cs="Times New Roman"/>
      <w:lang w:val="x-none" w:eastAsia="he-IL"/>
    </w:rPr>
  </w:style>
  <w:style w:type="character" w:customStyle="1" w:styleId="2d">
    <w:name w:val="כניסה בגוף טקסט 2 תו"/>
    <w:link w:val="2c"/>
    <w:semiHidden/>
    <w:locked/>
    <w:rPr>
      <w:sz w:val="24"/>
      <w:szCs w:val="24"/>
      <w:lang w:eastAsia="he-IL"/>
    </w:rPr>
  </w:style>
  <w:style w:type="paragraph" w:styleId="3b">
    <w:name w:val="Body Text Indent 3"/>
    <w:basedOn w:val="a7"/>
    <w:link w:val="3c"/>
    <w:uiPriority w:val="99"/>
    <w:semiHidden/>
    <w:unhideWhenUsed/>
    <w:pPr>
      <w:tabs>
        <w:tab w:val="left" w:pos="386"/>
        <w:tab w:val="left" w:pos="746"/>
      </w:tabs>
      <w:ind w:left="746" w:hanging="360"/>
    </w:pPr>
    <w:rPr>
      <w:rFonts w:cs="Times New Roman"/>
      <w:lang w:val="x-none" w:eastAsia="he-IL"/>
    </w:rPr>
  </w:style>
  <w:style w:type="character" w:customStyle="1" w:styleId="3c">
    <w:name w:val="כניסה בגוף טקסט 3 תו"/>
    <w:link w:val="3b"/>
    <w:semiHidden/>
    <w:locked/>
    <w:rPr>
      <w:sz w:val="24"/>
      <w:szCs w:val="24"/>
      <w:lang w:eastAsia="he-IL"/>
    </w:rPr>
  </w:style>
  <w:style w:type="paragraph" w:styleId="aff2">
    <w:name w:val="Block Text"/>
    <w:basedOn w:val="a7"/>
    <w:uiPriority w:val="99"/>
    <w:semiHidden/>
    <w:unhideWhenUsed/>
    <w:pPr>
      <w:tabs>
        <w:tab w:val="left" w:pos="368"/>
      </w:tabs>
      <w:ind w:left="368" w:right="368" w:hanging="368"/>
    </w:pPr>
    <w:rPr>
      <w:rFonts w:cs="Times New Roman"/>
      <w:noProof/>
      <w:sz w:val="20"/>
      <w:szCs w:val="28"/>
      <w:lang w:eastAsia="he-IL"/>
    </w:rPr>
  </w:style>
  <w:style w:type="paragraph" w:styleId="aff3">
    <w:name w:val="Document Map"/>
    <w:basedOn w:val="a7"/>
    <w:link w:val="aff4"/>
    <w:uiPriority w:val="99"/>
    <w:semiHidden/>
    <w:unhideWhenUsed/>
    <w:pPr>
      <w:shd w:val="clear" w:color="auto" w:fill="000080"/>
    </w:pPr>
    <w:rPr>
      <w:rFonts w:ascii="Tahoma" w:hAnsi="Tahoma" w:cs="Times New Roman"/>
      <w:lang w:val="x-none" w:eastAsia="he-IL"/>
    </w:rPr>
  </w:style>
  <w:style w:type="character" w:customStyle="1" w:styleId="aff4">
    <w:name w:val="מפת מסמך תו"/>
    <w:link w:val="aff3"/>
    <w:uiPriority w:val="99"/>
    <w:semiHidden/>
    <w:locked/>
    <w:rPr>
      <w:rFonts w:ascii="Tahoma" w:hAnsi="Tahoma" w:cs="Tahoma" w:hint="default"/>
      <w:sz w:val="24"/>
      <w:szCs w:val="24"/>
      <w:shd w:val="clear" w:color="auto" w:fill="000080"/>
      <w:lang w:eastAsia="he-IL"/>
    </w:rPr>
  </w:style>
  <w:style w:type="paragraph" w:styleId="aff5">
    <w:name w:val="Plain Text"/>
    <w:basedOn w:val="a7"/>
    <w:link w:val="aff6"/>
    <w:uiPriority w:val="99"/>
    <w:semiHidden/>
    <w:unhideWhenUsed/>
    <w:rPr>
      <w:rFonts w:ascii="Courier New" w:cs="Times New Roman"/>
      <w:sz w:val="20"/>
      <w:szCs w:val="20"/>
      <w:lang w:eastAsia="he-IL"/>
    </w:rPr>
  </w:style>
  <w:style w:type="character" w:customStyle="1" w:styleId="aff6">
    <w:name w:val="טקסט רגיל תו"/>
    <w:link w:val="aff5"/>
    <w:uiPriority w:val="99"/>
    <w:semiHidden/>
    <w:locked/>
    <w:rPr>
      <w:rFonts w:ascii="Courier New" w:hAnsi="Courier New" w:cs="Courier New" w:hint="default"/>
      <w:lang w:eastAsia="he-IL"/>
    </w:rPr>
  </w:style>
  <w:style w:type="paragraph" w:styleId="aff7">
    <w:name w:val="annotation subject"/>
    <w:basedOn w:val="ad"/>
    <w:next w:val="ad"/>
    <w:link w:val="aff8"/>
    <w:uiPriority w:val="99"/>
    <w:semiHidden/>
    <w:unhideWhenUsed/>
    <w:rPr>
      <w:b/>
      <w:bCs/>
    </w:rPr>
  </w:style>
  <w:style w:type="character" w:customStyle="1" w:styleId="aff8">
    <w:name w:val="נושא הערה תו"/>
    <w:link w:val="aff7"/>
    <w:semiHidden/>
    <w:locked/>
    <w:rPr>
      <w:b/>
      <w:bCs/>
      <w:lang w:eastAsia="he-IL"/>
    </w:rPr>
  </w:style>
  <w:style w:type="paragraph" w:styleId="aff9">
    <w:name w:val="Balloon Text"/>
    <w:basedOn w:val="a7"/>
    <w:link w:val="affa"/>
    <w:uiPriority w:val="99"/>
    <w:semiHidden/>
    <w:unhideWhenUsed/>
    <w:rPr>
      <w:rFonts w:ascii="Tahoma" w:hAnsi="Tahoma" w:cs="Tahoma"/>
      <w:sz w:val="16"/>
      <w:szCs w:val="16"/>
    </w:rPr>
  </w:style>
  <w:style w:type="character" w:customStyle="1" w:styleId="affa">
    <w:name w:val="טקסט בלונים תו"/>
    <w:link w:val="aff9"/>
    <w:semiHidden/>
    <w:locked/>
    <w:rPr>
      <w:rFonts w:ascii="Tahoma" w:hAnsi="Tahoma" w:cs="Tahoma" w:hint="default"/>
      <w:sz w:val="16"/>
      <w:szCs w:val="16"/>
    </w:rPr>
  </w:style>
  <w:style w:type="character" w:customStyle="1" w:styleId="affb">
    <w:name w:val="ללא מרווח תו"/>
    <w:link w:val="affc"/>
    <w:uiPriority w:val="1"/>
    <w:locked/>
    <w:rPr>
      <w:rFonts w:ascii="Calibri" w:eastAsia="Calibri" w:hAnsi="Calibri" w:cs="Arial" w:hint="default"/>
    </w:rPr>
  </w:style>
  <w:style w:type="paragraph" w:styleId="affc">
    <w:name w:val="No Spacing"/>
    <w:link w:val="affb"/>
    <w:uiPriority w:val="1"/>
    <w:qFormat/>
    <w:pPr>
      <w:bidi/>
      <w:ind w:right="113"/>
      <w:jc w:val="both"/>
    </w:pPr>
    <w:rPr>
      <w:rFonts w:ascii="Calibri" w:eastAsia="Calibri" w:hAnsi="Calibri" w:cs="Arial"/>
    </w:rPr>
  </w:style>
  <w:style w:type="paragraph" w:styleId="affd">
    <w:name w:val="Revision"/>
    <w:uiPriority w:val="99"/>
    <w:semiHidden/>
    <w:rPr>
      <w:rFonts w:cs="David"/>
      <w:sz w:val="24"/>
      <w:szCs w:val="24"/>
    </w:rPr>
  </w:style>
  <w:style w:type="character" w:customStyle="1" w:styleId="affe">
    <w:name w:val="פיסקת רשימה תו"/>
    <w:aliases w:val="LP1 תו,פיסקת bullets תו,lp1 תו,Bullet List תו,FooterText תו,numbered תו,Paragraphe de liste1 תו,פיסקת רשימה11 תו,נספח 2 מתוקן תו,style 2 תו"/>
    <w:link w:val="afff"/>
    <w:uiPriority w:val="34"/>
    <w:locked/>
    <w:rPr>
      <w:sz w:val="24"/>
      <w:szCs w:val="24"/>
      <w:lang w:eastAsia="he-IL"/>
    </w:rPr>
  </w:style>
  <w:style w:type="paragraph" w:styleId="afff">
    <w:name w:val="List Paragraph"/>
    <w:aliases w:val="LP1,פיסקת bullets,lp1,Bullet List,FooterText,numbered,Paragraphe de liste1,פיסקת רשימה11,נספח 2 מתוקן,style 2"/>
    <w:basedOn w:val="a7"/>
    <w:link w:val="affe"/>
    <w:uiPriority w:val="34"/>
    <w:qFormat/>
    <w:pPr>
      <w:ind w:left="720"/>
    </w:pPr>
    <w:rPr>
      <w:rFonts w:cs="Times New Roman"/>
      <w:lang w:eastAsia="he-IL"/>
    </w:rPr>
  </w:style>
  <w:style w:type="paragraph" w:styleId="afff0">
    <w:name w:val="TOC Heading"/>
    <w:basedOn w:val="13"/>
    <w:next w:val="a7"/>
    <w:uiPriority w:val="39"/>
    <w:semiHidden/>
    <w:unhideWhenUsed/>
    <w:qFormat/>
    <w:pPr>
      <w:keepLines/>
      <w:widowControl/>
      <w:adjustRightInd/>
      <w:spacing w:before="480" w:after="0" w:line="276" w:lineRule="auto"/>
      <w:jc w:val="left"/>
      <w:outlineLvl w:val="9"/>
    </w:pPr>
    <w:rPr>
      <w:rFonts w:ascii="Calibri" w:hAnsi="Calibri"/>
      <w:color w:val="365F91"/>
      <w:kern w:val="0"/>
      <w:sz w:val="28"/>
      <w:szCs w:val="28"/>
      <w:lang w:eastAsia="he-IL"/>
    </w:rPr>
  </w:style>
  <w:style w:type="paragraph" w:customStyle="1" w:styleId="a2">
    <w:name w:val="כותרת סעיף"/>
    <w:basedOn w:val="a7"/>
    <w:uiPriority w:val="99"/>
    <w:pPr>
      <w:numPr>
        <w:numId w:val="2"/>
      </w:numPr>
      <w:spacing w:before="240" w:line="360" w:lineRule="auto"/>
      <w:ind w:right="567"/>
      <w:jc w:val="both"/>
    </w:pPr>
    <w:rPr>
      <w:rFonts w:ascii="Arial" w:hAnsi="Arial" w:cs="Arial"/>
      <w:b/>
      <w:bCs/>
      <w:color w:val="1B3461"/>
      <w:sz w:val="22"/>
      <w:szCs w:val="22"/>
    </w:rPr>
  </w:style>
  <w:style w:type="character" w:customStyle="1" w:styleId="Char">
    <w:name w:val="טקסט סעיף Char"/>
    <w:link w:val="a3"/>
    <w:uiPriority w:val="99"/>
    <w:locked/>
    <w:rPr>
      <w:rFonts w:ascii="Arial" w:hAnsi="Arial"/>
      <w:sz w:val="22"/>
      <w:szCs w:val="22"/>
      <w:lang w:val="x-none" w:eastAsia="x-none"/>
    </w:rPr>
  </w:style>
  <w:style w:type="paragraph" w:customStyle="1" w:styleId="a3">
    <w:name w:val="טקסט סעיף"/>
    <w:basedOn w:val="a7"/>
    <w:link w:val="Char"/>
    <w:uiPriority w:val="99"/>
    <w:pPr>
      <w:numPr>
        <w:ilvl w:val="1"/>
        <w:numId w:val="2"/>
      </w:numPr>
      <w:spacing w:line="360" w:lineRule="auto"/>
      <w:ind w:right="1107"/>
      <w:jc w:val="both"/>
    </w:pPr>
    <w:rPr>
      <w:rFonts w:ascii="Arial" w:hAnsi="Arial" w:cs="Times New Roman"/>
      <w:sz w:val="22"/>
      <w:szCs w:val="22"/>
      <w:lang w:val="x-none" w:eastAsia="x-none"/>
    </w:rPr>
  </w:style>
  <w:style w:type="paragraph" w:customStyle="1" w:styleId="a4">
    <w:name w:val="תת סעיף"/>
    <w:basedOn w:val="a7"/>
    <w:uiPriority w:val="99"/>
    <w:pPr>
      <w:numPr>
        <w:ilvl w:val="3"/>
        <w:numId w:val="2"/>
      </w:numPr>
      <w:tabs>
        <w:tab w:val="num" w:pos="1985"/>
      </w:tabs>
      <w:spacing w:line="360" w:lineRule="auto"/>
      <w:ind w:left="1985" w:right="1985" w:hanging="851"/>
      <w:jc w:val="both"/>
    </w:pPr>
    <w:rPr>
      <w:rFonts w:cs="Arial"/>
      <w:sz w:val="22"/>
      <w:szCs w:val="22"/>
    </w:rPr>
  </w:style>
  <w:style w:type="paragraph" w:customStyle="1" w:styleId="BalloonText1">
    <w:name w:val="Balloon Text1"/>
    <w:basedOn w:val="a7"/>
    <w:uiPriority w:val="99"/>
    <w:rPr>
      <w:rFonts w:ascii="Tahoma" w:hAnsi="Tahoma" w:cs="Tahoma"/>
      <w:sz w:val="16"/>
      <w:szCs w:val="16"/>
      <w:lang w:eastAsia="he-IL"/>
    </w:rPr>
  </w:style>
  <w:style w:type="paragraph" w:customStyle="1" w:styleId="afff1">
    <w:name w:val="סגנון"/>
    <w:basedOn w:val="a7"/>
    <w:next w:val="aff2"/>
    <w:uiPriority w:val="99"/>
    <w:pPr>
      <w:tabs>
        <w:tab w:val="left" w:pos="368"/>
      </w:tabs>
      <w:ind w:left="368" w:right="368" w:hanging="368"/>
    </w:pPr>
    <w:rPr>
      <w:rFonts w:cs="Times New Roman"/>
      <w:sz w:val="20"/>
      <w:szCs w:val="28"/>
      <w:lang w:eastAsia="he-IL"/>
    </w:rPr>
  </w:style>
  <w:style w:type="paragraph" w:customStyle="1" w:styleId="afff2">
    <w:name w:val="ראשונה משפטי"/>
    <w:basedOn w:val="a7"/>
    <w:uiPriority w:val="99"/>
    <w:pPr>
      <w:spacing w:line="300" w:lineRule="atLeast"/>
      <w:ind w:left="567" w:hanging="567"/>
      <w:jc w:val="both"/>
    </w:pPr>
    <w:rPr>
      <w:sz w:val="26"/>
      <w:szCs w:val="26"/>
      <w:lang w:eastAsia="he-IL"/>
    </w:rPr>
  </w:style>
  <w:style w:type="paragraph" w:customStyle="1" w:styleId="afff3">
    <w:name w:val="חמישית משפטי"/>
    <w:basedOn w:val="a7"/>
    <w:uiPriority w:val="99"/>
    <w:pPr>
      <w:spacing w:line="300" w:lineRule="atLeast"/>
      <w:ind w:left="5386" w:hanging="1559"/>
      <w:jc w:val="both"/>
    </w:pPr>
    <w:rPr>
      <w:sz w:val="26"/>
      <w:szCs w:val="26"/>
      <w:lang w:eastAsia="he-IL"/>
    </w:rPr>
  </w:style>
  <w:style w:type="paragraph" w:customStyle="1" w:styleId="NormalE">
    <w:name w:val="NormalE"/>
    <w:basedOn w:val="a7"/>
    <w:uiPriority w:val="99"/>
    <w:pPr>
      <w:spacing w:line="280" w:lineRule="atLeast"/>
      <w:jc w:val="both"/>
    </w:pPr>
    <w:rPr>
      <w:szCs w:val="26"/>
      <w:lang w:eastAsia="he-IL"/>
    </w:rPr>
  </w:style>
  <w:style w:type="paragraph" w:customStyle="1" w:styleId="afff4">
    <w:name w:val="שניה משפטי"/>
    <w:basedOn w:val="a7"/>
    <w:uiPriority w:val="99"/>
    <w:pPr>
      <w:spacing w:line="300" w:lineRule="atLeast"/>
      <w:ind w:left="1418" w:hanging="851"/>
      <w:jc w:val="both"/>
    </w:pPr>
    <w:rPr>
      <w:sz w:val="26"/>
      <w:szCs w:val="26"/>
      <w:lang w:eastAsia="he-IL"/>
    </w:rPr>
  </w:style>
  <w:style w:type="paragraph" w:customStyle="1" w:styleId="3d">
    <w:name w:val="פסקה 3"/>
    <w:basedOn w:val="a7"/>
    <w:uiPriority w:val="99"/>
    <w:pPr>
      <w:spacing w:before="120" w:line="360" w:lineRule="auto"/>
      <w:ind w:left="1296"/>
    </w:pPr>
    <w:rPr>
      <w:rFonts w:cs="Narkisim"/>
      <w:lang w:eastAsia="he-IL"/>
    </w:rPr>
  </w:style>
  <w:style w:type="paragraph" w:customStyle="1" w:styleId="N-2">
    <w:name w:val="N-2"/>
    <w:basedOn w:val="a7"/>
    <w:uiPriority w:val="99"/>
    <w:pPr>
      <w:autoSpaceDE w:val="0"/>
      <w:autoSpaceDN w:val="0"/>
      <w:ind w:right="1247"/>
    </w:pPr>
    <w:rPr>
      <w:spacing w:val="10"/>
      <w:sz w:val="20"/>
    </w:rPr>
  </w:style>
  <w:style w:type="paragraph" w:customStyle="1" w:styleId="2e">
    <w:name w:val="פיסקה 2"/>
    <w:basedOn w:val="a7"/>
    <w:uiPriority w:val="99"/>
    <w:pPr>
      <w:spacing w:before="120" w:line="360" w:lineRule="auto"/>
      <w:ind w:left="720"/>
    </w:pPr>
    <w:rPr>
      <w:rFonts w:cs="Narkisim"/>
      <w:b/>
      <w:lang w:eastAsia="he-IL"/>
    </w:rPr>
  </w:style>
  <w:style w:type="paragraph" w:customStyle="1" w:styleId="ListParagraph1">
    <w:name w:val="List Paragraph1"/>
    <w:basedOn w:val="a7"/>
    <w:uiPriority w:val="99"/>
    <w:qFormat/>
    <w:pPr>
      <w:ind w:left="720"/>
    </w:pPr>
    <w:rPr>
      <w:rFonts w:cs="Times New Roman"/>
      <w:lang w:eastAsia="he-IL"/>
    </w:rPr>
  </w:style>
  <w:style w:type="paragraph" w:customStyle="1" w:styleId="N-1A">
    <w:name w:val="N-1A"/>
    <w:basedOn w:val="a7"/>
    <w:uiPriority w:val="99"/>
    <w:pPr>
      <w:overflowPunct w:val="0"/>
      <w:autoSpaceDE w:val="0"/>
      <w:autoSpaceDN w:val="0"/>
      <w:adjustRightInd w:val="0"/>
      <w:ind w:left="964" w:hanging="397"/>
    </w:pPr>
    <w:rPr>
      <w:spacing w:val="10"/>
      <w:sz w:val="20"/>
      <w:lang w:eastAsia="he-IL"/>
    </w:rPr>
  </w:style>
  <w:style w:type="paragraph" w:customStyle="1" w:styleId="P00">
    <w:name w:val="P00"/>
    <w:uiPriority w:val="9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big-header">
    <w:name w:val="big-header"/>
    <w:basedOn w:val="a7"/>
    <w:uiPriority w:val="99"/>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0">
    <w:name w:val="כותרת 3 חדש"/>
    <w:basedOn w:val="a7"/>
    <w:next w:val="a7"/>
    <w:autoRedefine/>
    <w:uiPriority w:val="99"/>
    <w:qFormat/>
    <w:pPr>
      <w:keepNext/>
      <w:keepLines/>
      <w:numPr>
        <w:ilvl w:val="2"/>
        <w:numId w:val="3"/>
      </w:numPr>
      <w:spacing w:before="240" w:after="60" w:line="360" w:lineRule="auto"/>
      <w:jc w:val="both"/>
      <w:outlineLvl w:val="2"/>
    </w:pPr>
    <w:rPr>
      <w:b/>
      <w:bCs/>
      <w:sz w:val="28"/>
      <w:szCs w:val="28"/>
      <w:lang w:eastAsia="he-IL"/>
    </w:rPr>
  </w:style>
  <w:style w:type="paragraph" w:customStyle="1" w:styleId="17">
    <w:name w:val="תת סעיף1"/>
    <w:basedOn w:val="a4"/>
    <w:uiPriority w:val="99"/>
    <w:pPr>
      <w:numPr>
        <w:ilvl w:val="0"/>
        <w:numId w:val="0"/>
      </w:numPr>
      <w:tabs>
        <w:tab w:val="clear" w:pos="2830"/>
        <w:tab w:val="num" w:pos="2835"/>
      </w:tabs>
      <w:ind w:left="2835" w:right="0" w:hanging="850"/>
    </w:pPr>
  </w:style>
  <w:style w:type="paragraph" w:customStyle="1" w:styleId="211111">
    <w:name w:val="תת סעיף2 1.1.1.1.1"/>
    <w:basedOn w:val="17"/>
    <w:uiPriority w:val="99"/>
    <w:pPr>
      <w:tabs>
        <w:tab w:val="clear" w:pos="2835"/>
        <w:tab w:val="num" w:pos="2700"/>
      </w:tabs>
      <w:ind w:left="3969" w:hanging="1134"/>
    </w:pPr>
  </w:style>
  <w:style w:type="paragraph" w:customStyle="1" w:styleId="Char0">
    <w:name w:val="Char"/>
    <w:basedOn w:val="a7"/>
    <w:uiPriority w:val="99"/>
    <w:pPr>
      <w:bidi w:val="0"/>
      <w:spacing w:after="160" w:line="240" w:lineRule="exact"/>
      <w:jc w:val="both"/>
    </w:pPr>
    <w:rPr>
      <w:rFonts w:ascii="Verdana" w:hAnsi="Verdana" w:cs="FrankRuehl"/>
      <w:sz w:val="16"/>
      <w:szCs w:val="20"/>
      <w:lang w:bidi="ar-SA"/>
    </w:rPr>
  </w:style>
  <w:style w:type="paragraph" w:customStyle="1" w:styleId="p000">
    <w:name w:val="p00"/>
    <w:basedOn w:val="a7"/>
    <w:uiPriority w:val="99"/>
    <w:pPr>
      <w:bidi w:val="0"/>
      <w:spacing w:before="100" w:beforeAutospacing="1" w:after="100" w:afterAutospacing="1"/>
    </w:pPr>
    <w:rPr>
      <w:rFonts w:cs="Times New Roman"/>
    </w:rPr>
  </w:style>
  <w:style w:type="paragraph" w:customStyle="1" w:styleId="18">
    <w:name w:val="1הסכם"/>
    <w:basedOn w:val="a7"/>
    <w:uiPriority w:val="99"/>
    <w:pPr>
      <w:spacing w:line="360" w:lineRule="auto"/>
      <w:ind w:left="1134" w:hanging="454"/>
      <w:jc w:val="both"/>
    </w:pPr>
    <w:rPr>
      <w:sz w:val="26"/>
      <w:szCs w:val="26"/>
    </w:rPr>
  </w:style>
  <w:style w:type="character" w:customStyle="1" w:styleId="afff5">
    <w:name w:val="טקסט בסיסי תו תו תו"/>
    <w:link w:val="afff6"/>
    <w:uiPriority w:val="99"/>
    <w:locked/>
    <w:rPr>
      <w:rFonts w:ascii="Batang" w:eastAsia="Batang" w:hAnsi="Batang" w:cs="Narkisim" w:hint="eastAsia"/>
      <w:sz w:val="24"/>
      <w:szCs w:val="24"/>
    </w:rPr>
  </w:style>
  <w:style w:type="paragraph" w:customStyle="1" w:styleId="afff6">
    <w:name w:val="טקסט בסיסי תו תו"/>
    <w:link w:val="afff5"/>
    <w:uiPriority w:val="99"/>
    <w:pPr>
      <w:keepLines/>
      <w:widowControl w:val="0"/>
      <w:bidi/>
      <w:adjustRightInd w:val="0"/>
      <w:spacing w:line="360" w:lineRule="auto"/>
      <w:jc w:val="both"/>
    </w:pPr>
    <w:rPr>
      <w:rFonts w:eastAsia="Batang" w:cs="Narkisim"/>
      <w:sz w:val="24"/>
      <w:szCs w:val="24"/>
    </w:rPr>
  </w:style>
  <w:style w:type="character" w:customStyle="1" w:styleId="RonnyBase1">
    <w:name w:val="RonnyBase תו1"/>
    <w:link w:val="RonnyBase"/>
    <w:uiPriority w:val="99"/>
    <w:locked/>
    <w:rPr>
      <w:rFonts w:ascii="MS Mincho" w:eastAsia="MS Mincho" w:hAnsi="MS Mincho" w:cs="David" w:hint="eastAsia"/>
      <w:sz w:val="22"/>
      <w:szCs w:val="24"/>
    </w:rPr>
  </w:style>
  <w:style w:type="paragraph" w:customStyle="1" w:styleId="RonnyBase">
    <w:name w:val="RonnyBase"/>
    <w:link w:val="RonnyBase1"/>
    <w:uiPriority w:val="99"/>
    <w:pPr>
      <w:keepLines/>
      <w:widowControl w:val="0"/>
      <w:bidi/>
      <w:adjustRightInd w:val="0"/>
      <w:spacing w:before="120" w:line="360" w:lineRule="auto"/>
      <w:ind w:right="1037"/>
      <w:jc w:val="both"/>
    </w:pPr>
    <w:rPr>
      <w:rFonts w:eastAsia="MS Mincho" w:cs="David"/>
      <w:sz w:val="22"/>
      <w:szCs w:val="24"/>
    </w:rPr>
  </w:style>
  <w:style w:type="paragraph" w:customStyle="1" w:styleId="Normal2">
    <w:name w:val="Normal2"/>
    <w:basedOn w:val="a7"/>
    <w:uiPriority w:val="99"/>
    <w:pPr>
      <w:keepLines/>
      <w:widowControl w:val="0"/>
      <w:autoSpaceDE w:val="0"/>
      <w:autoSpaceDN w:val="0"/>
      <w:adjustRightInd w:val="0"/>
      <w:spacing w:before="60" w:line="360" w:lineRule="atLeast"/>
      <w:ind w:right="1037"/>
      <w:jc w:val="both"/>
    </w:pPr>
    <w:rPr>
      <w:rFonts w:ascii="David" w:hAnsi="David"/>
      <w:b/>
      <w:color w:val="000000"/>
    </w:rPr>
  </w:style>
  <w:style w:type="paragraph" w:customStyle="1" w:styleId="111">
    <w:name w:val="סגנון1.1.1"/>
    <w:basedOn w:val="a7"/>
    <w:uiPriority w:val="99"/>
    <w:pPr>
      <w:keepNext/>
      <w:keepLines/>
      <w:widowControl w:val="0"/>
      <w:adjustRightInd w:val="0"/>
      <w:spacing w:before="120" w:after="120" w:line="360" w:lineRule="atLeast"/>
      <w:ind w:right="969"/>
      <w:jc w:val="both"/>
      <w:outlineLvl w:val="2"/>
    </w:pPr>
    <w:rPr>
      <w:rFonts w:ascii="David" w:eastAsia="David" w:hAnsi="David"/>
      <w:sz w:val="22"/>
    </w:rPr>
  </w:style>
  <w:style w:type="paragraph" w:customStyle="1" w:styleId="Normal1">
    <w:name w:val="Normal1"/>
    <w:basedOn w:val="a7"/>
    <w:pPr>
      <w:widowControl w:val="0"/>
      <w:adjustRightInd w:val="0"/>
      <w:spacing w:before="120" w:line="320" w:lineRule="exact"/>
      <w:ind w:left="397"/>
      <w:jc w:val="both"/>
    </w:pPr>
    <w:rPr>
      <w:rFonts w:ascii="David" w:hAnsi="David"/>
      <w:sz w:val="22"/>
      <w:lang w:eastAsia="he-IL"/>
    </w:rPr>
  </w:style>
  <w:style w:type="paragraph" w:customStyle="1" w:styleId="3e">
    <w:name w:val="פסקה3"/>
    <w:basedOn w:val="a7"/>
    <w:uiPriority w:val="99"/>
    <w:pPr>
      <w:widowControl w:val="0"/>
      <w:adjustRightInd w:val="0"/>
      <w:spacing w:line="360" w:lineRule="atLeast"/>
      <w:ind w:left="907"/>
      <w:jc w:val="both"/>
    </w:pPr>
    <w:rPr>
      <w:rFonts w:ascii="Tahoma" w:hAnsi="Tahoma" w:cs="Tahoma"/>
      <w:noProof/>
      <w:sz w:val="22"/>
      <w:szCs w:val="22"/>
      <w:lang w:eastAsia="he-IL"/>
    </w:rPr>
  </w:style>
  <w:style w:type="paragraph" w:customStyle="1" w:styleId="19">
    <w:name w:val="פסקה1"/>
    <w:uiPriority w:val="99"/>
    <w:pPr>
      <w:widowControl w:val="0"/>
      <w:bidi/>
      <w:adjustRightInd w:val="0"/>
      <w:spacing w:line="360" w:lineRule="atLeast"/>
      <w:jc w:val="both"/>
    </w:pPr>
    <w:rPr>
      <w:rFonts w:ascii="Tahoma" w:hAnsi="Tahoma" w:cs="Tahoma"/>
      <w:noProof/>
      <w:sz w:val="22"/>
      <w:szCs w:val="22"/>
      <w:lang w:eastAsia="he-IL"/>
    </w:rPr>
  </w:style>
  <w:style w:type="paragraph" w:customStyle="1" w:styleId="afff7">
    <w:name w:val="טקסט בסיסי"/>
    <w:uiPriority w:val="99"/>
    <w:pPr>
      <w:keepLines/>
      <w:widowControl w:val="0"/>
      <w:bidi/>
      <w:adjustRightInd w:val="0"/>
      <w:spacing w:before="100" w:beforeAutospacing="1" w:after="240" w:line="320" w:lineRule="atLeast"/>
      <w:jc w:val="both"/>
    </w:pPr>
    <w:rPr>
      <w:rFonts w:ascii="Arial" w:hAnsi="Arial" w:cs="Narkisim"/>
      <w:noProof/>
      <w:sz w:val="24"/>
      <w:szCs w:val="24"/>
    </w:rPr>
  </w:style>
  <w:style w:type="character" w:customStyle="1" w:styleId="afff8">
    <w:name w:val="כותרת נספח תו"/>
    <w:link w:val="afff9"/>
    <w:uiPriority w:val="99"/>
    <w:locked/>
    <w:rPr>
      <w:rFonts w:ascii="MS Mincho" w:eastAsia="MS Mincho" w:hAnsi="MS Mincho" w:cs="Narkisim" w:hint="eastAsia"/>
      <w:b/>
      <w:bCs/>
      <w:sz w:val="32"/>
      <w:szCs w:val="32"/>
      <w:lang w:eastAsia="he-IL"/>
    </w:rPr>
  </w:style>
  <w:style w:type="paragraph" w:customStyle="1" w:styleId="afff9">
    <w:name w:val="כותרת נספח"/>
    <w:basedOn w:val="24"/>
    <w:next w:val="afff6"/>
    <w:link w:val="afff8"/>
    <w:uiPriority w:val="99"/>
    <w:pPr>
      <w:keepLines/>
      <w:pageBreakBefore/>
      <w:widowControl w:val="0"/>
      <w:tabs>
        <w:tab w:val="num" w:pos="0"/>
      </w:tabs>
      <w:adjustRightInd w:val="0"/>
      <w:spacing w:after="360" w:line="360" w:lineRule="auto"/>
      <w:ind w:left="851" w:hanging="851"/>
      <w:jc w:val="both"/>
    </w:pPr>
    <w:rPr>
      <w:rFonts w:eastAsia="MS Mincho" w:cs="Narkisim"/>
      <w:b/>
      <w:bCs/>
      <w:sz w:val="32"/>
      <w:szCs w:val="32"/>
      <w:u w:val="none"/>
      <w:lang w:eastAsia="he-IL"/>
    </w:rPr>
  </w:style>
  <w:style w:type="paragraph" w:customStyle="1" w:styleId="afffa">
    <w:name w:val="כותרות"/>
    <w:basedOn w:val="a7"/>
    <w:uiPriority w:val="99"/>
    <w:pPr>
      <w:widowControl w:val="0"/>
      <w:overflowPunct w:val="0"/>
      <w:autoSpaceDE w:val="0"/>
      <w:autoSpaceDN w:val="0"/>
      <w:adjustRightInd w:val="0"/>
      <w:spacing w:line="360" w:lineRule="atLeast"/>
      <w:jc w:val="center"/>
    </w:pPr>
    <w:rPr>
      <w:rFonts w:ascii="David" w:hAnsi="David"/>
      <w:sz w:val="20"/>
      <w:lang w:eastAsia="he-IL"/>
    </w:rPr>
  </w:style>
  <w:style w:type="paragraph" w:customStyle="1" w:styleId="afffb">
    <w:name w:val="הואיל"/>
    <w:basedOn w:val="afffa"/>
    <w:uiPriority w:val="99"/>
    <w:pPr>
      <w:spacing w:before="120" w:after="120"/>
      <w:ind w:left="799" w:hanging="799"/>
      <w:jc w:val="both"/>
    </w:pPr>
  </w:style>
  <w:style w:type="paragraph" w:customStyle="1" w:styleId="N1">
    <w:name w:val="N1"/>
    <w:basedOn w:val="a7"/>
    <w:next w:val="24"/>
    <w:uiPriority w:val="99"/>
    <w:pPr>
      <w:widowControl w:val="0"/>
      <w:overflowPunct w:val="0"/>
      <w:autoSpaceDE w:val="0"/>
      <w:autoSpaceDN w:val="0"/>
      <w:adjustRightInd w:val="0"/>
      <w:spacing w:before="120" w:after="120" w:line="360" w:lineRule="atLeast"/>
      <w:ind w:left="709"/>
      <w:jc w:val="both"/>
    </w:pPr>
    <w:rPr>
      <w:rFonts w:ascii="David" w:hAnsi="David"/>
      <w:sz w:val="20"/>
      <w:lang w:eastAsia="he-IL"/>
    </w:rPr>
  </w:style>
  <w:style w:type="character" w:customStyle="1" w:styleId="afffc">
    <w:name w:val="הגדרות תו"/>
    <w:link w:val="afffd"/>
    <w:locked/>
    <w:rPr>
      <w:rFonts w:ascii="David" w:hAnsi="David" w:cs="David" w:hint="default"/>
      <w:szCs w:val="24"/>
      <w:lang w:eastAsia="he-IL"/>
    </w:rPr>
  </w:style>
  <w:style w:type="paragraph" w:customStyle="1" w:styleId="afffd">
    <w:name w:val="הגדרות"/>
    <w:basedOn w:val="N1"/>
    <w:link w:val="afffc"/>
    <w:uiPriority w:val="99"/>
    <w:qFormat/>
    <w:pPr>
      <w:spacing w:before="0" w:after="0"/>
      <w:ind w:left="2642" w:hanging="1933"/>
    </w:pPr>
  </w:style>
  <w:style w:type="character" w:customStyle="1" w:styleId="2f">
    <w:name w:val="רמה 2 תו"/>
    <w:link w:val="2f0"/>
    <w:uiPriority w:val="99"/>
    <w:locked/>
    <w:rPr>
      <w:rFonts w:ascii="Arial" w:eastAsia="MS Mincho" w:hAnsi="Arial" w:cs="Arial" w:hint="default"/>
      <w:noProof/>
      <w:sz w:val="24"/>
    </w:rPr>
  </w:style>
  <w:style w:type="paragraph" w:customStyle="1" w:styleId="2f0">
    <w:name w:val="רמה 2"/>
    <w:basedOn w:val="afff7"/>
    <w:link w:val="2f"/>
    <w:uiPriority w:val="99"/>
    <w:pPr>
      <w:tabs>
        <w:tab w:val="num" w:pos="794"/>
      </w:tabs>
      <w:spacing w:line="360" w:lineRule="auto"/>
      <w:ind w:left="794" w:hanging="397"/>
    </w:pPr>
    <w:rPr>
      <w:rFonts w:eastAsia="MS Mincho" w:cs="Times New Roman"/>
      <w:szCs w:val="20"/>
    </w:rPr>
  </w:style>
  <w:style w:type="paragraph" w:customStyle="1" w:styleId="1a">
    <w:name w:val="רמה 1"/>
    <w:basedOn w:val="afff7"/>
    <w:next w:val="2f0"/>
    <w:uiPriority w:val="99"/>
    <w:pPr>
      <w:tabs>
        <w:tab w:val="num" w:pos="360"/>
      </w:tabs>
      <w:ind w:left="360" w:hanging="360"/>
    </w:pPr>
    <w:rPr>
      <w:rFonts w:ascii="Times New Roman" w:hAnsi="Times New Roman"/>
      <w:b/>
      <w:bCs/>
      <w:noProof w:val="0"/>
    </w:rPr>
  </w:style>
  <w:style w:type="paragraph" w:customStyle="1" w:styleId="afffe">
    <w:name w:val="כותרת הסכם"/>
    <w:basedOn w:val="a7"/>
    <w:uiPriority w:val="99"/>
    <w:pPr>
      <w:keepNext/>
      <w:widowControl w:val="0"/>
      <w:adjustRightInd w:val="0"/>
      <w:spacing w:before="120" w:line="360" w:lineRule="atLeast"/>
      <w:jc w:val="center"/>
    </w:pPr>
    <w:rPr>
      <w:rFonts w:ascii="David" w:eastAsia="David" w:hAnsi="David"/>
      <w:b/>
      <w:bCs/>
      <w:sz w:val="22"/>
      <w:lang w:eastAsia="ja-JP"/>
    </w:rPr>
  </w:style>
  <w:style w:type="paragraph" w:customStyle="1" w:styleId="ListParagraph2">
    <w:name w:val="List Paragraph2"/>
    <w:basedOn w:val="a7"/>
    <w:uiPriority w:val="99"/>
    <w:pPr>
      <w:spacing w:line="360" w:lineRule="auto"/>
      <w:ind w:left="720"/>
      <w:contextualSpacing/>
      <w:jc w:val="both"/>
    </w:pPr>
    <w:rPr>
      <w:rFonts w:ascii="Calibri" w:hAnsi="Calibri"/>
      <w:sz w:val="22"/>
    </w:rPr>
  </w:style>
  <w:style w:type="paragraph" w:customStyle="1" w:styleId="affff">
    <w:name w:val="טקסט סעיף תו תו תו תו"/>
    <w:basedOn w:val="a7"/>
    <w:uiPriority w:val="99"/>
    <w:pPr>
      <w:tabs>
        <w:tab w:val="num" w:pos="2331"/>
      </w:tabs>
      <w:spacing w:line="360" w:lineRule="auto"/>
      <w:ind w:left="2331" w:hanging="567"/>
      <w:jc w:val="both"/>
    </w:pPr>
    <w:rPr>
      <w:rFonts w:ascii="Arial" w:eastAsia="David" w:hAnsi="Arial" w:cs="Arial"/>
      <w:sz w:val="22"/>
      <w:szCs w:val="22"/>
    </w:rPr>
  </w:style>
  <w:style w:type="paragraph" w:customStyle="1" w:styleId="16">
    <w:name w:val="כותרת טקסט1"/>
    <w:basedOn w:val="a7"/>
    <w:link w:val="afa"/>
    <w:uiPriority w:val="99"/>
    <w:qFormat/>
    <w:locked/>
    <w:pPr>
      <w:jc w:val="center"/>
    </w:pPr>
    <w:rPr>
      <w:rFonts w:ascii="David" w:eastAsia="David" w:hAnsi="David" w:cs="Times New Roman"/>
      <w:sz w:val="28"/>
      <w:szCs w:val="28"/>
      <w:u w:val="single"/>
      <w:lang w:eastAsia="he-IL"/>
    </w:rPr>
  </w:style>
  <w:style w:type="paragraph" w:customStyle="1" w:styleId="1b">
    <w:name w:val="פיסקת רשימה1"/>
    <w:basedOn w:val="a7"/>
    <w:uiPriority w:val="99"/>
    <w:pPr>
      <w:spacing w:line="360" w:lineRule="auto"/>
      <w:ind w:left="720"/>
      <w:contextualSpacing/>
      <w:jc w:val="both"/>
    </w:pPr>
    <w:rPr>
      <w:rFonts w:ascii="Calibri" w:eastAsia="David" w:hAnsi="Calibri"/>
    </w:rPr>
  </w:style>
  <w:style w:type="paragraph" w:customStyle="1" w:styleId="a1">
    <w:name w:val="שניאור"/>
    <w:basedOn w:val="a7"/>
    <w:uiPriority w:val="99"/>
    <w:pPr>
      <w:numPr>
        <w:numId w:val="4"/>
      </w:numPr>
      <w:spacing w:before="120" w:after="120"/>
    </w:pPr>
    <w:rPr>
      <w:rFonts w:ascii="Tahoma" w:eastAsia="David" w:hAnsi="Tahoma" w:cs="Tahoma"/>
      <w:szCs w:val="20"/>
      <w:lang w:eastAsia="he-IL"/>
    </w:rPr>
  </w:style>
  <w:style w:type="paragraph" w:customStyle="1" w:styleId="BlockQuotation">
    <w:name w:val="Block Quotation"/>
    <w:basedOn w:val="a7"/>
    <w:uiPriority w:val="99"/>
    <w:pPr>
      <w:widowControl w:val="0"/>
      <w:spacing w:line="360" w:lineRule="auto"/>
      <w:ind w:left="720" w:hanging="495"/>
    </w:pPr>
    <w:rPr>
      <w:rFonts w:ascii="David" w:eastAsia="David" w:hAnsi="David" w:cs="Miriam"/>
      <w:lang w:eastAsia="he-IL"/>
    </w:rPr>
  </w:style>
  <w:style w:type="paragraph" w:customStyle="1" w:styleId="NormalPar">
    <w:name w:val="NormalPar"/>
    <w:uiPriority w:val="99"/>
    <w:pPr>
      <w:bidi/>
      <w:snapToGrid w:val="0"/>
    </w:pPr>
    <w:rPr>
      <w:rFonts w:cs="David"/>
      <w:sz w:val="24"/>
      <w:szCs w:val="24"/>
      <w:lang w:eastAsia="he-IL"/>
    </w:rPr>
  </w:style>
  <w:style w:type="paragraph" w:customStyle="1" w:styleId="1c">
    <w:name w:val="טקסט בלונים1"/>
    <w:basedOn w:val="a7"/>
    <w:uiPriority w:val="99"/>
    <w:rPr>
      <w:rFonts w:ascii="Tahoma" w:eastAsia="David" w:hAnsi="Tahoma" w:cs="Tahoma"/>
      <w:sz w:val="16"/>
      <w:szCs w:val="16"/>
    </w:rPr>
  </w:style>
  <w:style w:type="paragraph" w:customStyle="1" w:styleId="Para1">
    <w:name w:val="Para1"/>
    <w:basedOn w:val="a7"/>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Para2">
    <w:name w:val="Para2"/>
    <w:basedOn w:val="a7"/>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Memo">
    <w:name w:val="Memo"/>
    <w:basedOn w:val="a7"/>
    <w:uiPriority w:val="99"/>
    <w:pPr>
      <w:overflowPunct w:val="0"/>
      <w:autoSpaceDE w:val="0"/>
      <w:autoSpaceDN w:val="0"/>
      <w:adjustRightInd w:val="0"/>
      <w:ind w:left="5760"/>
    </w:pPr>
    <w:rPr>
      <w:rFonts w:ascii="David" w:eastAsia="David" w:hAnsi="David" w:cs="FrankRuehl"/>
      <w:szCs w:val="26"/>
      <w:lang w:eastAsia="he-IL"/>
    </w:rPr>
  </w:style>
  <w:style w:type="paragraph" w:customStyle="1" w:styleId="Reference">
    <w:name w:val="Reference"/>
    <w:basedOn w:val="a7"/>
    <w:uiPriority w:val="99"/>
    <w:pPr>
      <w:tabs>
        <w:tab w:val="left" w:pos="1474"/>
      </w:tabs>
      <w:overflowPunct w:val="0"/>
      <w:autoSpaceDE w:val="0"/>
      <w:autoSpaceDN w:val="0"/>
      <w:adjustRightInd w:val="0"/>
      <w:ind w:left="1650" w:hanging="992"/>
    </w:pPr>
    <w:rPr>
      <w:rFonts w:ascii="David" w:eastAsia="David" w:hAnsi="David" w:cs="FrankRuehl"/>
      <w:szCs w:val="26"/>
      <w:lang w:eastAsia="he-IL"/>
    </w:rPr>
  </w:style>
  <w:style w:type="paragraph" w:customStyle="1" w:styleId="Sign">
    <w:name w:val="Sign"/>
    <w:basedOn w:val="a7"/>
    <w:uiPriority w:val="99"/>
    <w:pPr>
      <w:overflowPunct w:val="0"/>
      <w:autoSpaceDE w:val="0"/>
      <w:autoSpaceDN w:val="0"/>
      <w:adjustRightInd w:val="0"/>
      <w:ind w:left="3493"/>
      <w:jc w:val="center"/>
    </w:pPr>
    <w:rPr>
      <w:rFonts w:ascii="David" w:eastAsia="David" w:hAnsi="David" w:cs="FrankRuehl"/>
      <w:szCs w:val="26"/>
      <w:lang w:eastAsia="he-IL"/>
    </w:rPr>
  </w:style>
  <w:style w:type="paragraph" w:customStyle="1" w:styleId="About">
    <w:name w:val="About"/>
    <w:basedOn w:val="a7"/>
    <w:uiPriority w:val="99"/>
    <w:pPr>
      <w:overflowPunct w:val="0"/>
      <w:autoSpaceDE w:val="0"/>
      <w:autoSpaceDN w:val="0"/>
      <w:adjustRightInd w:val="0"/>
      <w:ind w:left="658" w:hanging="658"/>
    </w:pPr>
    <w:rPr>
      <w:rFonts w:ascii="David" w:eastAsia="David" w:hAnsi="David" w:cs="FrankRuehl"/>
      <w:szCs w:val="26"/>
      <w:lang w:eastAsia="he-IL"/>
    </w:rPr>
  </w:style>
  <w:style w:type="paragraph" w:customStyle="1" w:styleId="font5">
    <w:name w:val="font5"/>
    <w:basedOn w:val="a7"/>
    <w:uiPriority w:val="99"/>
    <w:pPr>
      <w:bidi w:val="0"/>
      <w:spacing w:before="100" w:beforeAutospacing="1" w:after="100" w:afterAutospacing="1"/>
    </w:pPr>
    <w:rPr>
      <w:rFonts w:ascii="Arial Unicode MS" w:eastAsia="Arial Unicode MS" w:hAnsi="Arial Unicode MS"/>
      <w:b/>
      <w:bCs/>
      <w:color w:val="000000"/>
      <w:lang w:eastAsia="he-IL"/>
    </w:rPr>
  </w:style>
  <w:style w:type="paragraph" w:customStyle="1" w:styleId="xl24">
    <w:name w:val="xl24"/>
    <w:basedOn w:val="a7"/>
    <w:uiPriority w:val="99"/>
    <w:pPr>
      <w:pBdr>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5">
    <w:name w:val="xl25"/>
    <w:basedOn w:val="a7"/>
    <w:uiPriority w:val="99"/>
    <w:pPr>
      <w:pBdr>
        <w:top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6">
    <w:name w:val="xl26"/>
    <w:basedOn w:val="a7"/>
    <w:uiPriority w:val="99"/>
    <w:pPr>
      <w:pBdr>
        <w:top w:val="single" w:sz="8" w:space="0" w:color="auto"/>
        <w:bottom w:val="single" w:sz="8" w:space="0" w:color="auto"/>
        <w:right w:val="single" w:sz="8" w:space="0" w:color="auto"/>
      </w:pBdr>
      <w:shd w:val="clear" w:color="auto" w:fill="C0C0C0"/>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27">
    <w:name w:val="xl27"/>
    <w:basedOn w:val="a7"/>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8">
    <w:name w:val="xl28"/>
    <w:basedOn w:val="a7"/>
    <w:uiPriority w:val="99"/>
    <w:pPr>
      <w:pBdr>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9">
    <w:name w:val="xl29"/>
    <w:basedOn w:val="a7"/>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0">
    <w:name w:val="xl30"/>
    <w:basedOn w:val="a7"/>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1">
    <w:name w:val="xl31"/>
    <w:basedOn w:val="a7"/>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32">
    <w:name w:val="xl32"/>
    <w:basedOn w:val="a7"/>
    <w:uiPriority w:val="99"/>
    <w:pPr>
      <w:pBdr>
        <w:top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3">
    <w:name w:val="xl33"/>
    <w:basedOn w:val="a7"/>
    <w:uiPriority w:val="99"/>
    <w:pPr>
      <w:pBdr>
        <w:top w:val="single" w:sz="8" w:space="0" w:color="auto"/>
        <w:left w:val="single" w:sz="8" w:space="0" w:color="auto"/>
        <w:bottom w:val="single" w:sz="8" w:space="0" w:color="auto"/>
      </w:pBdr>
      <w:bidi w:val="0"/>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7"/>
    <w:uiPriority w:val="99"/>
    <w:pPr>
      <w:pBdr>
        <w:top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5">
    <w:name w:val="xl35"/>
    <w:basedOn w:val="a7"/>
    <w:uiPriority w:val="99"/>
    <w:pPr>
      <w:pBdr>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6">
    <w:name w:val="xl36"/>
    <w:basedOn w:val="a7"/>
    <w:uiPriority w:val="99"/>
    <w:pPr>
      <w:pBdr>
        <w:bottom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7">
    <w:name w:val="xl37"/>
    <w:basedOn w:val="a7"/>
    <w:uiPriority w:val="99"/>
    <w:pPr>
      <w:pBdr>
        <w:top w:val="single" w:sz="8" w:space="0" w:color="auto"/>
        <w:left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8">
    <w:name w:val="xl38"/>
    <w:basedOn w:val="a7"/>
    <w:uiPriority w:val="99"/>
    <w:pPr>
      <w:pBdr>
        <w:left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9">
    <w:name w:val="xl39"/>
    <w:basedOn w:val="a7"/>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40">
    <w:name w:val="xl40"/>
    <w:basedOn w:val="a7"/>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To">
    <w:name w:val="To"/>
    <w:basedOn w:val="a7"/>
    <w:uiPriority w:val="99"/>
    <w:pPr>
      <w:overflowPunct w:val="0"/>
      <w:autoSpaceDE w:val="0"/>
      <w:autoSpaceDN w:val="0"/>
      <w:adjustRightInd w:val="0"/>
      <w:ind w:left="658" w:hanging="658"/>
    </w:pPr>
    <w:rPr>
      <w:rFonts w:ascii="David" w:eastAsia="David" w:hAnsi="David" w:cs="FrankRuehl"/>
      <w:b/>
      <w:bCs/>
      <w:szCs w:val="26"/>
      <w:lang w:eastAsia="he-IL"/>
    </w:rPr>
  </w:style>
  <w:style w:type="paragraph" w:customStyle="1" w:styleId="mnormal">
    <w:name w:val="mnormal"/>
    <w:basedOn w:val="a7"/>
    <w:uiPriority w:val="99"/>
    <w:pPr>
      <w:spacing w:line="300" w:lineRule="atLeast"/>
      <w:jc w:val="both"/>
    </w:pPr>
    <w:rPr>
      <w:rFonts w:ascii="David" w:eastAsia="David" w:hAnsi="David"/>
      <w:noProof/>
      <w:sz w:val="26"/>
      <w:szCs w:val="26"/>
      <w:lang w:eastAsia="he-IL"/>
    </w:rPr>
  </w:style>
  <w:style w:type="paragraph" w:customStyle="1" w:styleId="affff0">
    <w:name w:val="שם הוראה"/>
    <w:basedOn w:val="a7"/>
    <w:uiPriority w:val="99"/>
    <w:pPr>
      <w:jc w:val="both"/>
    </w:pPr>
    <w:rPr>
      <w:rFonts w:ascii="Arial" w:eastAsia="David" w:hAnsi="Arial" w:cs="Arial"/>
      <w:b/>
      <w:bCs/>
      <w:color w:val="FFFFFF"/>
      <w:sz w:val="28"/>
      <w:szCs w:val="28"/>
    </w:rPr>
  </w:style>
  <w:style w:type="paragraph" w:customStyle="1" w:styleId="affff1">
    <w:name w:val="טקסט רץ טבלה עליונה"/>
    <w:basedOn w:val="a7"/>
    <w:uiPriority w:val="99"/>
    <w:pPr>
      <w:jc w:val="both"/>
    </w:pPr>
    <w:rPr>
      <w:rFonts w:ascii="Arial" w:eastAsia="David" w:hAnsi="Arial" w:cs="Arial"/>
      <w:szCs w:val="20"/>
    </w:rPr>
  </w:style>
  <w:style w:type="paragraph" w:customStyle="1" w:styleId="Default">
    <w:name w:val="Default"/>
    <w:uiPriority w:val="99"/>
    <w:pPr>
      <w:autoSpaceDE w:val="0"/>
      <w:autoSpaceDN w:val="0"/>
      <w:adjustRightInd w:val="0"/>
    </w:pPr>
    <w:rPr>
      <w:rFonts w:ascii="Arial" w:hAnsi="Arial" w:cs="Arial"/>
      <w:color w:val="000000"/>
      <w:sz w:val="24"/>
      <w:szCs w:val="24"/>
    </w:rPr>
  </w:style>
  <w:style w:type="paragraph" w:customStyle="1" w:styleId="Char1">
    <w:name w:val="תו Char"/>
    <w:basedOn w:val="a7"/>
    <w:uiPriority w:val="99"/>
    <w:pPr>
      <w:bidi w:val="0"/>
      <w:spacing w:after="160" w:line="240" w:lineRule="exact"/>
      <w:jc w:val="both"/>
    </w:pPr>
    <w:rPr>
      <w:rFonts w:ascii="Verdana" w:eastAsia="David" w:hAnsi="Verdana" w:cs="FrankRuehl"/>
      <w:sz w:val="16"/>
      <w:szCs w:val="20"/>
      <w:lang w:bidi="ar-SA"/>
    </w:rPr>
  </w:style>
  <w:style w:type="paragraph" w:customStyle="1" w:styleId="1d">
    <w:name w:val="תו תו1"/>
    <w:basedOn w:val="a7"/>
    <w:uiPriority w:val="99"/>
    <w:pPr>
      <w:bidi w:val="0"/>
      <w:spacing w:after="160" w:line="240" w:lineRule="exact"/>
      <w:jc w:val="both"/>
    </w:pPr>
    <w:rPr>
      <w:rFonts w:ascii="Verdana" w:eastAsia="David" w:hAnsi="Verdana" w:cs="FrankRuehl"/>
      <w:sz w:val="16"/>
      <w:szCs w:val="20"/>
      <w:lang w:bidi="ar-SA"/>
    </w:rPr>
  </w:style>
  <w:style w:type="paragraph" w:customStyle="1" w:styleId="1e">
    <w:name w:val="ללא מרווח1"/>
    <w:uiPriority w:val="99"/>
    <w:qFormat/>
    <w:pPr>
      <w:bidi/>
    </w:pPr>
    <w:rPr>
      <w:rFonts w:cs="Miriam"/>
    </w:rPr>
  </w:style>
  <w:style w:type="paragraph" w:customStyle="1" w:styleId="affff2">
    <w:name w:val="כותרת ראשית"/>
    <w:basedOn w:val="a7"/>
    <w:uiPriority w:val="99"/>
    <w:pPr>
      <w:spacing w:line="360" w:lineRule="auto"/>
      <w:jc w:val="center"/>
    </w:pPr>
    <w:rPr>
      <w:rFonts w:ascii="Calibri" w:eastAsia="David" w:hAnsi="Calibri"/>
      <w:b/>
      <w:bCs/>
      <w:u w:val="single"/>
    </w:rPr>
  </w:style>
  <w:style w:type="character" w:customStyle="1" w:styleId="-0">
    <w:name w:val="רגיל-דוד תו"/>
    <w:link w:val="-"/>
    <w:uiPriority w:val="99"/>
    <w:locked/>
    <w:rPr>
      <w:sz w:val="24"/>
      <w:szCs w:val="22"/>
      <w:lang w:eastAsia="he-IL"/>
    </w:rPr>
  </w:style>
  <w:style w:type="paragraph" w:customStyle="1" w:styleId="affff3">
    <w:name w:val="פסקה א"/>
    <w:basedOn w:val="a7"/>
    <w:uiPriority w:val="99"/>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paragraph" w:customStyle="1" w:styleId="PitanjeChar">
    <w:name w:val="Pitanje Char"/>
    <w:basedOn w:val="a7"/>
    <w:uiPriority w:val="99"/>
    <w:pPr>
      <w:numPr>
        <w:ilvl w:val="2"/>
        <w:numId w:val="5"/>
      </w:numPr>
      <w:tabs>
        <w:tab w:val="left" w:pos="340"/>
      </w:tabs>
      <w:bidi w:val="0"/>
      <w:jc w:val="both"/>
    </w:pPr>
    <w:rPr>
      <w:rFonts w:ascii="Arial Narrow" w:hAnsi="Arial Narrow" w:cs="Arial"/>
      <w:b/>
      <w:sz w:val="20"/>
      <w:szCs w:val="20"/>
      <w:lang w:bidi="ar-SA"/>
    </w:rPr>
  </w:style>
  <w:style w:type="paragraph" w:customStyle="1" w:styleId="OdgMul">
    <w:name w:val="Odg Mul"/>
    <w:basedOn w:val="a7"/>
    <w:uiPriority w:val="99"/>
    <w:pPr>
      <w:numPr>
        <w:ilvl w:val="3"/>
        <w:numId w:val="5"/>
      </w:numPr>
      <w:bidi w:val="0"/>
    </w:pPr>
    <w:rPr>
      <w:rFonts w:ascii="Arial Narrow" w:hAnsi="Arial Narrow" w:cs="Arial"/>
      <w:sz w:val="20"/>
      <w:szCs w:val="20"/>
      <w:lang w:bidi="ar-SA"/>
    </w:rPr>
  </w:style>
  <w:style w:type="paragraph" w:customStyle="1" w:styleId="OdgSmpl">
    <w:name w:val="Odg Smpl"/>
    <w:basedOn w:val="a7"/>
    <w:uiPriority w:val="99"/>
    <w:pPr>
      <w:numPr>
        <w:ilvl w:val="4"/>
        <w:numId w:val="5"/>
      </w:numPr>
      <w:bidi w:val="0"/>
    </w:pPr>
    <w:rPr>
      <w:rFonts w:ascii="Arial Narrow" w:hAnsi="Arial Narrow" w:cs="Arial"/>
      <w:sz w:val="20"/>
      <w:szCs w:val="20"/>
      <w:lang w:bidi="ar-SA"/>
    </w:rPr>
  </w:style>
  <w:style w:type="paragraph" w:customStyle="1" w:styleId="NaslovSekcije">
    <w:name w:val="Naslov Sekcije"/>
    <w:basedOn w:val="a7"/>
    <w:uiPriority w:val="99"/>
    <w:pPr>
      <w:numPr>
        <w:numId w:val="5"/>
      </w:numPr>
      <w:bidi w:val="0"/>
    </w:pPr>
    <w:rPr>
      <w:rFonts w:ascii="Arial" w:hAnsi="Arial" w:cs="Arial"/>
      <w:b/>
      <w:szCs w:val="20"/>
      <w:lang w:bidi="ar-SA"/>
    </w:rPr>
  </w:style>
  <w:style w:type="paragraph" w:customStyle="1" w:styleId="Brojpitanja">
    <w:name w:val="Broj pitanja"/>
    <w:basedOn w:val="a7"/>
    <w:uiPriority w:val="99"/>
    <w:pPr>
      <w:numPr>
        <w:ilvl w:val="1"/>
        <w:numId w:val="5"/>
      </w:numPr>
      <w:bidi w:val="0"/>
    </w:pPr>
    <w:rPr>
      <w:rFonts w:ascii="Arial Narrow" w:hAnsi="Arial Narrow" w:cs="Arial"/>
      <w:b/>
      <w:sz w:val="20"/>
      <w:szCs w:val="20"/>
      <w:lang w:bidi="ar-SA"/>
    </w:rPr>
  </w:style>
  <w:style w:type="character" w:customStyle="1" w:styleId="affff4">
    <w:name w:val="שאלה תו"/>
    <w:link w:val="affff5"/>
    <w:uiPriority w:val="99"/>
    <w:locked/>
    <w:rPr>
      <w:rFonts w:ascii="Arial" w:hAnsi="Arial" w:cs="Arial" w:hint="default"/>
      <w:b/>
      <w:bCs/>
      <w:noProof/>
      <w:sz w:val="22"/>
      <w:szCs w:val="22"/>
      <w:lang w:val="he-IL" w:eastAsia="he-IL"/>
    </w:rPr>
  </w:style>
  <w:style w:type="paragraph" w:customStyle="1" w:styleId="affff5">
    <w:name w:val="שאלה"/>
    <w:basedOn w:val="a7"/>
    <w:link w:val="affff4"/>
    <w:autoRedefine/>
    <w:uiPriority w:val="99"/>
    <w:pPr>
      <w:spacing w:line="360" w:lineRule="auto"/>
    </w:pPr>
    <w:rPr>
      <w:rFonts w:ascii="Arial" w:hAnsi="Arial" w:cs="Times New Roman"/>
      <w:b/>
      <w:bCs/>
      <w:noProof/>
      <w:sz w:val="22"/>
      <w:szCs w:val="22"/>
      <w:lang w:val="he-IL" w:eastAsia="he-IL"/>
    </w:rPr>
  </w:style>
  <w:style w:type="character" w:customStyle="1" w:styleId="Style2Char">
    <w:name w:val="Style2 Char"/>
    <w:link w:val="Style2"/>
    <w:locked/>
    <w:rPr>
      <w:rFonts w:ascii="Arial" w:hAnsi="Arial" w:cs="David" w:hint="default"/>
      <w:b/>
      <w:bCs/>
      <w:sz w:val="24"/>
      <w:szCs w:val="24"/>
      <w:u w:val="single"/>
      <w:lang w:eastAsia="he-IL"/>
    </w:rPr>
  </w:style>
  <w:style w:type="paragraph" w:customStyle="1" w:styleId="Style2">
    <w:name w:val="Style2"/>
    <w:basedOn w:val="a7"/>
    <w:link w:val="Style2Char"/>
    <w:uiPriority w:val="99"/>
    <w:qFormat/>
    <w:pPr>
      <w:tabs>
        <w:tab w:val="num" w:pos="1440"/>
      </w:tabs>
      <w:spacing w:line="360" w:lineRule="auto"/>
      <w:ind w:left="1224" w:hanging="504"/>
      <w:jc w:val="both"/>
      <w:outlineLvl w:val="1"/>
    </w:pPr>
    <w:rPr>
      <w:rFonts w:ascii="Arial" w:hAnsi="Arial"/>
      <w:b/>
      <w:bCs/>
      <w:u w:val="single"/>
      <w:lang w:eastAsia="he-IL"/>
    </w:rPr>
  </w:style>
  <w:style w:type="character" w:customStyle="1" w:styleId="affff6">
    <w:name w:val="כותרת מכרז תו"/>
    <w:link w:val="affff7"/>
    <w:locked/>
    <w:rPr>
      <w:rFonts w:ascii="Cambria" w:eastAsia="Times New Roman" w:hAnsi="Cambria" w:cs="David" w:hint="default"/>
      <w:b/>
      <w:bCs/>
      <w:kern w:val="32"/>
      <w:sz w:val="24"/>
      <w:szCs w:val="24"/>
      <w:lang w:eastAsia="he-IL"/>
    </w:rPr>
  </w:style>
  <w:style w:type="paragraph" w:customStyle="1" w:styleId="affff7">
    <w:name w:val="כותרת מכרז"/>
    <w:basedOn w:val="13"/>
    <w:link w:val="affff6"/>
    <w:uiPriority w:val="99"/>
    <w:qFormat/>
    <w:pPr>
      <w:keepLines/>
      <w:widowControl/>
      <w:adjustRightInd/>
      <w:spacing w:before="480" w:after="0" w:line="240" w:lineRule="auto"/>
      <w:jc w:val="left"/>
    </w:pPr>
    <w:rPr>
      <w:rFonts w:ascii="Cambria" w:hAnsi="Cambria" w:cs="David"/>
      <w:sz w:val="24"/>
      <w:szCs w:val="24"/>
      <w:lang w:eastAsia="he-IL"/>
    </w:rPr>
  </w:style>
  <w:style w:type="character" w:customStyle="1" w:styleId="Style3Char">
    <w:name w:val="Style3 Char"/>
    <w:link w:val="Style3"/>
    <w:locked/>
    <w:rPr>
      <w:rFonts w:ascii="Arial" w:hAnsi="Arial" w:cs="David" w:hint="default"/>
      <w:sz w:val="24"/>
      <w:szCs w:val="24"/>
      <w:lang w:eastAsia="he-IL"/>
    </w:rPr>
  </w:style>
  <w:style w:type="paragraph" w:customStyle="1" w:styleId="Style3">
    <w:name w:val="Style3"/>
    <w:basedOn w:val="Style2"/>
    <w:link w:val="Style3Char"/>
    <w:uiPriority w:val="99"/>
    <w:qFormat/>
    <w:pPr>
      <w:tabs>
        <w:tab w:val="clear" w:pos="1440"/>
        <w:tab w:val="num" w:pos="2279"/>
      </w:tabs>
      <w:ind w:left="2063"/>
    </w:pPr>
    <w:rPr>
      <w:b w:val="0"/>
      <w:bCs w:val="0"/>
      <w:u w:val="none"/>
    </w:rPr>
  </w:style>
  <w:style w:type="paragraph" w:customStyle="1" w:styleId="affff8">
    <w:name w:val="מיכה"/>
    <w:uiPriority w:val="99"/>
    <w:pPr>
      <w:widowControl w:val="0"/>
      <w:snapToGrid w:val="0"/>
    </w:pPr>
    <w:rPr>
      <w:rFonts w:ascii="Arial" w:cs="Miriam"/>
      <w:szCs w:val="24"/>
      <w:lang w:eastAsia="he-IL"/>
    </w:rPr>
  </w:style>
  <w:style w:type="paragraph" w:customStyle="1" w:styleId="xl65">
    <w:name w:val="xl65"/>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7"/>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pPr>
    <w:rPr>
      <w:rFonts w:ascii="Arial" w:hAnsi="Arial" w:cs="Arial"/>
    </w:rPr>
  </w:style>
  <w:style w:type="paragraph" w:customStyle="1" w:styleId="xl73">
    <w:name w:val="xl73"/>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7">
    <w:name w:val="xl77"/>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8">
    <w:name w:val="xl78"/>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7"/>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jc w:val="right"/>
    </w:pPr>
    <w:rPr>
      <w:rFonts w:ascii="Arial" w:hAnsi="Arial" w:cs="Arial"/>
    </w:rPr>
  </w:style>
  <w:style w:type="paragraph" w:customStyle="1" w:styleId="xl80">
    <w:name w:val="xl80"/>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xl81">
    <w:name w:val="xl81"/>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20">
    <w:name w:val="מיספור2"/>
    <w:basedOn w:val="a7"/>
    <w:next w:val="a7"/>
    <w:uiPriority w:val="99"/>
    <w:pPr>
      <w:numPr>
        <w:ilvl w:val="1"/>
        <w:numId w:val="6"/>
      </w:numPr>
      <w:spacing w:before="120" w:after="60"/>
      <w:jc w:val="both"/>
    </w:pPr>
    <w:rPr>
      <w:sz w:val="20"/>
      <w:lang w:eastAsia="he-IL"/>
    </w:rPr>
  </w:style>
  <w:style w:type="character" w:customStyle="1" w:styleId="1f">
    <w:name w:val="מספור1 תו"/>
    <w:link w:val="10"/>
    <w:uiPriority w:val="99"/>
    <w:locked/>
    <w:rPr>
      <w:color w:val="000000"/>
      <w:szCs w:val="24"/>
      <w:lang w:val="x-none" w:eastAsia="x-none"/>
    </w:rPr>
  </w:style>
  <w:style w:type="paragraph" w:customStyle="1" w:styleId="10">
    <w:name w:val="מספור1"/>
    <w:basedOn w:val="a7"/>
    <w:next w:val="a7"/>
    <w:link w:val="1f"/>
    <w:autoRedefine/>
    <w:uiPriority w:val="99"/>
    <w:pPr>
      <w:numPr>
        <w:numId w:val="6"/>
      </w:numPr>
      <w:tabs>
        <w:tab w:val="left" w:pos="34"/>
        <w:tab w:val="left" w:pos="8640"/>
      </w:tabs>
      <w:spacing w:before="120" w:after="60"/>
      <w:jc w:val="both"/>
    </w:pPr>
    <w:rPr>
      <w:rFonts w:cs="Times New Roman"/>
      <w:color w:val="000000"/>
      <w:sz w:val="20"/>
      <w:lang w:val="x-none" w:eastAsia="x-none"/>
    </w:rPr>
  </w:style>
  <w:style w:type="paragraph" w:customStyle="1" w:styleId="31">
    <w:name w:val="מספור3"/>
    <w:basedOn w:val="a7"/>
    <w:next w:val="a7"/>
    <w:uiPriority w:val="99"/>
    <w:pPr>
      <w:numPr>
        <w:ilvl w:val="2"/>
        <w:numId w:val="6"/>
      </w:numPr>
      <w:spacing w:before="120" w:after="60"/>
      <w:jc w:val="both"/>
    </w:pPr>
    <w:rPr>
      <w:sz w:val="20"/>
      <w:lang w:eastAsia="he-IL"/>
    </w:rPr>
  </w:style>
  <w:style w:type="character" w:customStyle="1" w:styleId="1f0">
    <w:name w:val="1. תו"/>
    <w:link w:val="1f1"/>
    <w:uiPriority w:val="99"/>
    <w:locked/>
    <w:rPr>
      <w:lang w:eastAsia="he-IL"/>
    </w:rPr>
  </w:style>
  <w:style w:type="paragraph" w:customStyle="1" w:styleId="1f1">
    <w:name w:val="1."/>
    <w:basedOn w:val="a7"/>
    <w:link w:val="1f0"/>
    <w:uiPriority w:val="99"/>
    <w:pPr>
      <w:overflowPunct w:val="0"/>
      <w:autoSpaceDE w:val="0"/>
      <w:autoSpaceDN w:val="0"/>
      <w:ind w:left="567" w:hanging="567"/>
      <w:jc w:val="both"/>
    </w:pPr>
    <w:rPr>
      <w:rFonts w:cs="Times New Roman"/>
      <w:sz w:val="20"/>
      <w:szCs w:val="20"/>
      <w:lang w:eastAsia="he-IL"/>
    </w:rPr>
  </w:style>
  <w:style w:type="paragraph" w:customStyle="1" w:styleId="Char10">
    <w:name w:val="Char1"/>
    <w:basedOn w:val="a7"/>
    <w:uiPriority w:val="99"/>
    <w:pPr>
      <w:bidi w:val="0"/>
      <w:spacing w:after="160" w:line="240" w:lineRule="exact"/>
      <w:jc w:val="both"/>
    </w:pPr>
    <w:rPr>
      <w:rFonts w:ascii="Verdana" w:hAnsi="Verdana" w:cs="FrankRuehl"/>
      <w:sz w:val="16"/>
      <w:szCs w:val="20"/>
      <w:lang w:bidi="ar-SA"/>
    </w:rPr>
  </w:style>
  <w:style w:type="paragraph" w:customStyle="1" w:styleId="affff9">
    <w:name w:val="בסיס"/>
    <w:basedOn w:val="a7"/>
    <w:uiPriority w:val="99"/>
    <w:pPr>
      <w:tabs>
        <w:tab w:val="left" w:pos="454"/>
      </w:tabs>
      <w:spacing w:line="360" w:lineRule="auto"/>
      <w:jc w:val="both"/>
    </w:pPr>
    <w:rPr>
      <w:sz w:val="26"/>
      <w:szCs w:val="26"/>
    </w:rPr>
  </w:style>
  <w:style w:type="paragraph" w:customStyle="1" w:styleId="affffa">
    <w:name w:val="בכבוד"/>
    <w:basedOn w:val="a7"/>
    <w:uiPriority w:val="99"/>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5">
    <w:name w:val="כותרת ממוספרת"/>
    <w:basedOn w:val="a7"/>
    <w:uiPriority w:val="99"/>
    <w:pPr>
      <w:numPr>
        <w:ilvl w:val="1"/>
        <w:numId w:val="7"/>
      </w:numPr>
      <w:spacing w:line="360" w:lineRule="auto"/>
      <w:outlineLvl w:val="0"/>
    </w:pPr>
    <w:rPr>
      <w:b/>
      <w:bCs/>
      <w:sz w:val="32"/>
      <w:szCs w:val="32"/>
      <w:u w:val="single"/>
    </w:rPr>
  </w:style>
  <w:style w:type="character" w:customStyle="1" w:styleId="1f2">
    <w:name w:val="ממוספר קטן תו1"/>
    <w:link w:val="a6"/>
    <w:uiPriority w:val="99"/>
    <w:locked/>
    <w:rPr>
      <w:rFonts w:cs="David"/>
      <w:sz w:val="26"/>
      <w:szCs w:val="26"/>
    </w:rPr>
  </w:style>
  <w:style w:type="paragraph" w:customStyle="1" w:styleId="a6">
    <w:name w:val="ממוספר קטן"/>
    <w:basedOn w:val="a5"/>
    <w:link w:val="1f2"/>
    <w:uiPriority w:val="99"/>
    <w:pPr>
      <w:numPr>
        <w:ilvl w:val="2"/>
      </w:numPr>
    </w:pPr>
    <w:rPr>
      <w:b w:val="0"/>
      <w:bCs w:val="0"/>
      <w:sz w:val="26"/>
      <w:szCs w:val="26"/>
      <w:u w:val="none"/>
    </w:rPr>
  </w:style>
  <w:style w:type="paragraph" w:customStyle="1" w:styleId="1f3">
    <w:name w:val="כותרת1"/>
    <w:basedOn w:val="a7"/>
    <w:next w:val="a7"/>
    <w:uiPriority w:val="99"/>
    <w:pPr>
      <w:overflowPunct w:val="0"/>
      <w:autoSpaceDE w:val="0"/>
      <w:autoSpaceDN w:val="0"/>
      <w:adjustRightInd w:val="0"/>
      <w:spacing w:after="240"/>
      <w:jc w:val="center"/>
    </w:pPr>
    <w:rPr>
      <w:rFonts w:cs="FrankRuehl"/>
      <w:b/>
      <w:bCs/>
      <w:sz w:val="40"/>
      <w:szCs w:val="48"/>
      <w:lang w:eastAsia="he-IL"/>
    </w:rPr>
  </w:style>
  <w:style w:type="paragraph" w:customStyle="1" w:styleId="2f1">
    <w:name w:val="כותרת2"/>
    <w:basedOn w:val="a7"/>
    <w:next w:val="a7"/>
    <w:uiPriority w:val="99"/>
    <w:pPr>
      <w:overflowPunct w:val="0"/>
      <w:autoSpaceDE w:val="0"/>
      <w:autoSpaceDN w:val="0"/>
      <w:adjustRightInd w:val="0"/>
      <w:spacing w:before="120" w:after="240"/>
      <w:jc w:val="center"/>
    </w:pPr>
    <w:rPr>
      <w:rFonts w:cs="FrankRuehl"/>
      <w:b/>
      <w:bCs/>
      <w:sz w:val="32"/>
      <w:szCs w:val="40"/>
      <w:lang w:eastAsia="he-IL"/>
    </w:rPr>
  </w:style>
  <w:style w:type="paragraph" w:customStyle="1" w:styleId="3f">
    <w:name w:val="כותרת3"/>
    <w:basedOn w:val="a7"/>
    <w:next w:val="a7"/>
    <w:uiPriority w:val="99"/>
    <w:pPr>
      <w:overflowPunct w:val="0"/>
      <w:autoSpaceDE w:val="0"/>
      <w:autoSpaceDN w:val="0"/>
      <w:adjustRightInd w:val="0"/>
      <w:spacing w:before="120" w:after="240"/>
      <w:jc w:val="center"/>
    </w:pPr>
    <w:rPr>
      <w:rFonts w:cs="FrankRuehl"/>
      <w:b/>
      <w:bCs/>
      <w:sz w:val="26"/>
      <w:szCs w:val="32"/>
      <w:lang w:eastAsia="he-IL"/>
    </w:rPr>
  </w:style>
  <w:style w:type="paragraph" w:customStyle="1" w:styleId="1f4">
    <w:name w:val="פיסקה1"/>
    <w:basedOn w:val="a7"/>
    <w:uiPriority w:val="99"/>
    <w:pPr>
      <w:tabs>
        <w:tab w:val="left" w:pos="1800"/>
      </w:tabs>
      <w:overflowPunct w:val="0"/>
      <w:autoSpaceDE w:val="0"/>
      <w:autoSpaceDN w:val="0"/>
      <w:adjustRightInd w:val="0"/>
      <w:ind w:left="284"/>
      <w:jc w:val="both"/>
    </w:pPr>
    <w:rPr>
      <w:rFonts w:cs="FrankRuehl"/>
      <w:noProof/>
      <w:szCs w:val="26"/>
      <w:lang w:eastAsia="he-IL"/>
    </w:rPr>
  </w:style>
  <w:style w:type="paragraph" w:customStyle="1" w:styleId="2f2">
    <w:name w:val="פיסקה2"/>
    <w:basedOn w:val="a7"/>
    <w:uiPriority w:val="99"/>
    <w:pPr>
      <w:tabs>
        <w:tab w:val="left" w:pos="1800"/>
      </w:tabs>
      <w:overflowPunct w:val="0"/>
      <w:autoSpaceDE w:val="0"/>
      <w:autoSpaceDN w:val="0"/>
      <w:adjustRightInd w:val="0"/>
      <w:ind w:left="1021"/>
      <w:jc w:val="both"/>
    </w:pPr>
    <w:rPr>
      <w:rFonts w:cs="FrankRuehl"/>
      <w:noProof/>
      <w:szCs w:val="26"/>
      <w:lang w:eastAsia="he-IL"/>
    </w:rPr>
  </w:style>
  <w:style w:type="paragraph" w:customStyle="1" w:styleId="3f0">
    <w:name w:val="פיסקה3"/>
    <w:basedOn w:val="a7"/>
    <w:uiPriority w:val="99"/>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6">
    <w:name w:val="פיסקה4"/>
    <w:basedOn w:val="a7"/>
    <w:uiPriority w:val="99"/>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7"/>
    <w:uiPriority w:val="99"/>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a7"/>
    <w:uiPriority w:val="99"/>
    <w:pPr>
      <w:overflowPunct w:val="0"/>
      <w:autoSpaceDE w:val="0"/>
      <w:autoSpaceDN w:val="0"/>
      <w:adjustRightInd w:val="0"/>
      <w:ind w:left="3629"/>
      <w:jc w:val="both"/>
    </w:pPr>
    <w:rPr>
      <w:rFonts w:cs="FrankRuehl"/>
      <w:szCs w:val="26"/>
      <w:lang w:eastAsia="he-IL"/>
    </w:rPr>
  </w:style>
  <w:style w:type="paragraph" w:customStyle="1" w:styleId="71">
    <w:name w:val="פיסקה7"/>
    <w:basedOn w:val="a7"/>
    <w:uiPriority w:val="99"/>
    <w:pPr>
      <w:overflowPunct w:val="0"/>
      <w:autoSpaceDE w:val="0"/>
      <w:autoSpaceDN w:val="0"/>
      <w:adjustRightInd w:val="0"/>
      <w:ind w:left="4026"/>
      <w:jc w:val="both"/>
    </w:pPr>
    <w:rPr>
      <w:rFonts w:cs="FrankRuehl"/>
      <w:szCs w:val="26"/>
      <w:lang w:eastAsia="he-IL"/>
    </w:rPr>
  </w:style>
  <w:style w:type="paragraph" w:customStyle="1" w:styleId="81">
    <w:name w:val="פיסקה8"/>
    <w:basedOn w:val="a7"/>
    <w:uiPriority w:val="99"/>
    <w:pPr>
      <w:overflowPunct w:val="0"/>
      <w:autoSpaceDE w:val="0"/>
      <w:autoSpaceDN w:val="0"/>
      <w:adjustRightInd w:val="0"/>
      <w:ind w:left="4423"/>
      <w:jc w:val="both"/>
    </w:pPr>
    <w:rPr>
      <w:rFonts w:cs="FrankRuehl"/>
      <w:szCs w:val="26"/>
      <w:lang w:eastAsia="he-IL"/>
    </w:rPr>
  </w:style>
  <w:style w:type="paragraph" w:customStyle="1" w:styleId="affffb">
    <w:name w:val="?????"/>
    <w:basedOn w:val="a7"/>
    <w:uiPriority w:val="99"/>
    <w:pPr>
      <w:tabs>
        <w:tab w:val="center" w:pos="5612"/>
      </w:tabs>
      <w:overflowPunct w:val="0"/>
      <w:autoSpaceDE w:val="0"/>
      <w:autoSpaceDN w:val="0"/>
      <w:adjustRightInd w:val="0"/>
      <w:spacing w:line="360" w:lineRule="auto"/>
      <w:jc w:val="both"/>
    </w:pPr>
    <w:rPr>
      <w:lang w:eastAsia="he-IL"/>
    </w:rPr>
  </w:style>
  <w:style w:type="paragraph" w:customStyle="1" w:styleId="1f5">
    <w:name w:val="1"/>
    <w:basedOn w:val="a7"/>
    <w:next w:val="af9"/>
    <w:uiPriority w:val="99"/>
    <w:qFormat/>
    <w:pPr>
      <w:overflowPunct w:val="0"/>
      <w:autoSpaceDE w:val="0"/>
      <w:autoSpaceDN w:val="0"/>
      <w:adjustRightInd w:val="0"/>
      <w:jc w:val="center"/>
    </w:pPr>
    <w:rPr>
      <w:sz w:val="20"/>
      <w:szCs w:val="28"/>
      <w:lang w:eastAsia="he-IL"/>
    </w:rPr>
  </w:style>
  <w:style w:type="character" w:customStyle="1" w:styleId="21Char">
    <w:name w:val="2.1 Char"/>
    <w:link w:val="21"/>
    <w:uiPriority w:val="99"/>
    <w:locked/>
    <w:rPr>
      <w:rFonts w:cs="David"/>
      <w:b/>
      <w:bCs/>
      <w:sz w:val="24"/>
      <w:szCs w:val="24"/>
    </w:rPr>
  </w:style>
  <w:style w:type="paragraph" w:customStyle="1" w:styleId="21">
    <w:name w:val="2.1"/>
    <w:basedOn w:val="a7"/>
    <w:link w:val="21Char"/>
    <w:uiPriority w:val="99"/>
    <w:pPr>
      <w:numPr>
        <w:ilvl w:val="1"/>
        <w:numId w:val="8"/>
      </w:numPr>
      <w:spacing w:after="240" w:line="240" w:lineRule="atLeast"/>
      <w:jc w:val="both"/>
    </w:pPr>
    <w:rPr>
      <w:b/>
      <w:bCs/>
    </w:rPr>
  </w:style>
  <w:style w:type="paragraph" w:customStyle="1" w:styleId="m2421384127607487821msolistparagraph">
    <w:name w:val="m_2421384127607487821msolistparagraph"/>
    <w:basedOn w:val="a7"/>
    <w:uiPriority w:val="99"/>
    <w:pPr>
      <w:bidi w:val="0"/>
      <w:spacing w:before="100" w:beforeAutospacing="1" w:after="100" w:afterAutospacing="1"/>
    </w:pPr>
    <w:rPr>
      <w:rFonts w:cs="Times New Roman"/>
    </w:rPr>
  </w:style>
  <w:style w:type="character" w:customStyle="1" w:styleId="Annex1Char">
    <w:name w:val="Annex 1 Char"/>
    <w:link w:val="Annex1"/>
    <w:uiPriority w:val="99"/>
    <w:locked/>
    <w:rPr>
      <w:rFonts w:ascii="Arial" w:hAnsi="Arial" w:cs="HP_RosenbergSki"/>
      <w:b/>
      <w:bCs/>
      <w:kern w:val="32"/>
      <w:sz w:val="32"/>
      <w:szCs w:val="32"/>
    </w:rPr>
  </w:style>
  <w:style w:type="paragraph" w:customStyle="1" w:styleId="Annex1">
    <w:name w:val="Annex 1"/>
    <w:basedOn w:val="13"/>
    <w:next w:val="a7"/>
    <w:link w:val="Annex1Char"/>
    <w:uiPriority w:val="99"/>
    <w:qFormat/>
    <w:pPr>
      <w:widowControl/>
      <w:numPr>
        <w:numId w:val="9"/>
      </w:numPr>
      <w:tabs>
        <w:tab w:val="right" w:pos="1847"/>
      </w:tabs>
      <w:adjustRightInd/>
      <w:spacing w:line="240" w:lineRule="auto"/>
      <w:jc w:val="left"/>
      <w:outlineLvl w:val="1"/>
    </w:pPr>
    <w:rPr>
      <w:rFonts w:cs="HP_RosenbergSki"/>
    </w:rPr>
  </w:style>
  <w:style w:type="character" w:customStyle="1" w:styleId="Annex2Char">
    <w:name w:val="Annex 2 Char"/>
    <w:link w:val="Annex2"/>
    <w:uiPriority w:val="99"/>
    <w:locked/>
    <w:rPr>
      <w:rFonts w:ascii="Arial" w:hAnsi="Arial" w:cs="HP_RosenbergSki"/>
      <w:b/>
      <w:bCs/>
      <w:i/>
      <w:iCs/>
      <w:sz w:val="28"/>
      <w:szCs w:val="28"/>
      <w:u w:val="single"/>
    </w:rPr>
  </w:style>
  <w:style w:type="paragraph" w:customStyle="1" w:styleId="Annex2">
    <w:name w:val="Annex 2"/>
    <w:basedOn w:val="24"/>
    <w:next w:val="a7"/>
    <w:link w:val="Annex2Char"/>
    <w:uiPriority w:val="99"/>
    <w:qFormat/>
    <w:pPr>
      <w:numPr>
        <w:ilvl w:val="1"/>
        <w:numId w:val="10"/>
      </w:numPr>
      <w:tabs>
        <w:tab w:val="right" w:pos="578"/>
      </w:tabs>
      <w:spacing w:before="240" w:after="60"/>
      <w:ind w:left="1847" w:hanging="1276"/>
      <w:jc w:val="left"/>
    </w:pPr>
    <w:rPr>
      <w:rFonts w:ascii="Arial" w:hAnsi="Arial" w:cs="HP_RosenbergSki"/>
      <w:b/>
      <w:bCs/>
      <w:i/>
      <w:iCs/>
      <w:sz w:val="28"/>
    </w:rPr>
  </w:style>
  <w:style w:type="paragraph" w:customStyle="1" w:styleId="Annex2a">
    <w:name w:val="Annex 2_a"/>
    <w:basedOn w:val="Annex2"/>
    <w:uiPriority w:val="99"/>
    <w:qFormat/>
    <w:pPr>
      <w:numPr>
        <w:ilvl w:val="0"/>
        <w:numId w:val="11"/>
      </w:numPr>
      <w:tabs>
        <w:tab w:val="num" w:pos="360"/>
        <w:tab w:val="num" w:pos="720"/>
        <w:tab w:val="num" w:pos="1330"/>
      </w:tabs>
      <w:ind w:left="1280" w:hanging="1287"/>
    </w:pPr>
  </w:style>
  <w:style w:type="paragraph" w:customStyle="1" w:styleId="NormalLevel3">
    <w:name w:val="NormalLevel3"/>
    <w:basedOn w:val="a7"/>
    <w:uiPriority w:val="99"/>
    <w:pPr>
      <w:ind w:left="1083"/>
      <w:jc w:val="both"/>
    </w:pPr>
    <w:rPr>
      <w:rFonts w:cs="Times New Roman"/>
    </w:rPr>
  </w:style>
  <w:style w:type="paragraph" w:customStyle="1" w:styleId="Moshikh1">
    <w:name w:val="Moshik_h1"/>
    <w:uiPriority w:val="99"/>
    <w:pPr>
      <w:pageBreakBefore/>
      <w:numPr>
        <w:numId w:val="12"/>
      </w:numPr>
      <w:bidi/>
      <w:spacing w:after="120"/>
    </w:pPr>
    <w:rPr>
      <w:rFonts w:cs="David"/>
      <w:b/>
      <w:bCs/>
      <w:sz w:val="32"/>
      <w:szCs w:val="32"/>
    </w:rPr>
  </w:style>
  <w:style w:type="paragraph" w:customStyle="1" w:styleId="Moshikh2">
    <w:name w:val="Moshik_h2"/>
    <w:basedOn w:val="a7"/>
    <w:uiPriority w:val="99"/>
    <w:pPr>
      <w:numPr>
        <w:ilvl w:val="1"/>
        <w:numId w:val="12"/>
      </w:numPr>
      <w:spacing w:before="120" w:after="120"/>
    </w:pPr>
    <w:rPr>
      <w:b/>
      <w:bCs/>
      <w:sz w:val="28"/>
      <w:szCs w:val="28"/>
    </w:rPr>
  </w:style>
  <w:style w:type="paragraph" w:customStyle="1" w:styleId="Moshikh3">
    <w:name w:val="Moshik_h3"/>
    <w:basedOn w:val="a7"/>
    <w:uiPriority w:val="99"/>
    <w:pPr>
      <w:numPr>
        <w:ilvl w:val="2"/>
        <w:numId w:val="12"/>
      </w:numPr>
      <w:spacing w:before="120" w:after="120"/>
      <w:ind w:left="505" w:hanging="505"/>
    </w:pPr>
    <w:rPr>
      <w:b/>
      <w:bCs/>
    </w:rPr>
  </w:style>
  <w:style w:type="paragraph" w:customStyle="1" w:styleId="Moshikh4">
    <w:name w:val="Moshik_h4"/>
    <w:basedOn w:val="a7"/>
    <w:uiPriority w:val="99"/>
    <w:pPr>
      <w:numPr>
        <w:ilvl w:val="3"/>
        <w:numId w:val="12"/>
      </w:numPr>
      <w:spacing w:before="120" w:after="120"/>
      <w:ind w:left="646" w:hanging="646"/>
    </w:pPr>
    <w:rPr>
      <w:i/>
      <w:iCs/>
    </w:rPr>
  </w:style>
  <w:style w:type="paragraph" w:customStyle="1" w:styleId="affffc">
    <w:name w:val="תו"/>
    <w:basedOn w:val="a7"/>
    <w:uiPriority w:val="99"/>
    <w:pPr>
      <w:bidi w:val="0"/>
      <w:spacing w:after="160" w:line="240" w:lineRule="exact"/>
      <w:jc w:val="both"/>
    </w:pPr>
    <w:rPr>
      <w:rFonts w:ascii="Verdana" w:hAnsi="Verdana" w:cs="FrankRuehl"/>
      <w:sz w:val="16"/>
      <w:szCs w:val="20"/>
      <w:lang w:bidi="ar-SA"/>
    </w:rPr>
  </w:style>
  <w:style w:type="character" w:customStyle="1" w:styleId="2f3">
    <w:name w:val="סעיף רמה 2 תו"/>
    <w:link w:val="2"/>
    <w:uiPriority w:val="99"/>
    <w:locked/>
    <w:rPr>
      <w:rFonts w:ascii="Arial" w:hAnsi="Arial" w:cs="Arial"/>
      <w:sz w:val="22"/>
      <w:szCs w:val="22"/>
    </w:rPr>
  </w:style>
  <w:style w:type="paragraph" w:customStyle="1" w:styleId="2">
    <w:name w:val="סעיף רמה 2"/>
    <w:basedOn w:val="a7"/>
    <w:link w:val="2f3"/>
    <w:autoRedefine/>
    <w:uiPriority w:val="99"/>
    <w:qFormat/>
    <w:pPr>
      <w:numPr>
        <w:ilvl w:val="1"/>
        <w:numId w:val="13"/>
      </w:numPr>
      <w:spacing w:line="360" w:lineRule="auto"/>
      <w:ind w:left="567" w:hanging="567"/>
      <w:jc w:val="both"/>
    </w:pPr>
    <w:rPr>
      <w:rFonts w:ascii="Arial" w:hAnsi="Arial" w:cs="Arial"/>
      <w:sz w:val="22"/>
      <w:szCs w:val="22"/>
    </w:rPr>
  </w:style>
  <w:style w:type="character" w:customStyle="1" w:styleId="3f1">
    <w:name w:val="סעיף רמה 3 תו"/>
    <w:link w:val="3"/>
    <w:uiPriority w:val="99"/>
    <w:locked/>
    <w:rPr>
      <w:rFonts w:ascii="Arial" w:hAnsi="Arial" w:cs="Arial"/>
      <w:b/>
      <w:i/>
      <w:sz w:val="22"/>
      <w:szCs w:val="22"/>
    </w:rPr>
  </w:style>
  <w:style w:type="paragraph" w:customStyle="1" w:styleId="3">
    <w:name w:val="סעיף רמה 3"/>
    <w:basedOn w:val="2"/>
    <w:link w:val="3f1"/>
    <w:autoRedefine/>
    <w:uiPriority w:val="99"/>
    <w:qFormat/>
    <w:pPr>
      <w:numPr>
        <w:ilvl w:val="2"/>
      </w:numPr>
      <w:tabs>
        <w:tab w:val="left" w:pos="1304"/>
      </w:tabs>
      <w:ind w:left="1304" w:hanging="737"/>
    </w:pPr>
    <w:rPr>
      <w:b/>
      <w:i/>
    </w:rPr>
  </w:style>
  <w:style w:type="character" w:customStyle="1" w:styleId="47">
    <w:name w:val="סעיף רמה 4 תו"/>
    <w:link w:val="4"/>
    <w:uiPriority w:val="99"/>
    <w:locked/>
    <w:rPr>
      <w:rFonts w:ascii="Arial" w:hAnsi="Arial" w:cs="Arial"/>
      <w:b/>
      <w:i/>
      <w:sz w:val="22"/>
      <w:szCs w:val="22"/>
    </w:rPr>
  </w:style>
  <w:style w:type="paragraph" w:customStyle="1" w:styleId="4">
    <w:name w:val="סעיף רמה 4"/>
    <w:basedOn w:val="3"/>
    <w:link w:val="47"/>
    <w:autoRedefine/>
    <w:uiPriority w:val="99"/>
    <w:qFormat/>
    <w:pPr>
      <w:numPr>
        <w:ilvl w:val="3"/>
      </w:numPr>
      <w:ind w:left="2268" w:hanging="964"/>
    </w:pPr>
  </w:style>
  <w:style w:type="character" w:customStyle="1" w:styleId="57">
    <w:name w:val="סעיף רמה 5 תו"/>
    <w:link w:val="5"/>
    <w:uiPriority w:val="99"/>
    <w:locked/>
    <w:rPr>
      <w:rFonts w:ascii="Arial" w:hAnsi="Arial" w:cs="Arial"/>
      <w:b/>
      <w:i/>
      <w:sz w:val="22"/>
      <w:szCs w:val="22"/>
    </w:rPr>
  </w:style>
  <w:style w:type="paragraph" w:customStyle="1" w:styleId="5">
    <w:name w:val="סעיף רמה 5"/>
    <w:basedOn w:val="4"/>
    <w:link w:val="57"/>
    <w:autoRedefine/>
    <w:uiPriority w:val="99"/>
    <w:qFormat/>
    <w:pPr>
      <w:numPr>
        <w:ilvl w:val="4"/>
      </w:numPr>
    </w:pPr>
  </w:style>
  <w:style w:type="paragraph" w:customStyle="1" w:styleId="6">
    <w:name w:val="סעיף רמה 6"/>
    <w:basedOn w:val="5"/>
    <w:uiPriority w:val="99"/>
    <w:qFormat/>
    <w:pPr>
      <w:numPr>
        <w:ilvl w:val="5"/>
      </w:numPr>
      <w:ind w:left="4820" w:hanging="1418"/>
    </w:pPr>
  </w:style>
  <w:style w:type="character" w:customStyle="1" w:styleId="1f6">
    <w:name w:val="כותרת רמה 1 תו"/>
    <w:link w:val="1"/>
    <w:uiPriority w:val="99"/>
    <w:locked/>
    <w:rPr>
      <w:rFonts w:ascii="Arial" w:hAnsi="Arial" w:cs="Arial"/>
      <w:b/>
      <w:bCs/>
      <w:color w:val="003399"/>
      <w:kern w:val="32"/>
      <w:sz w:val="22"/>
      <w:szCs w:val="22"/>
      <w:shd w:val="clear" w:color="auto" w:fill="F2F2F2"/>
    </w:rPr>
  </w:style>
  <w:style w:type="paragraph" w:customStyle="1" w:styleId="1">
    <w:name w:val="כותרת רמה 1"/>
    <w:basedOn w:val="a7"/>
    <w:link w:val="1f6"/>
    <w:uiPriority w:val="99"/>
    <w:qFormat/>
    <w:pPr>
      <w:keepNext/>
      <w:numPr>
        <w:numId w:val="14"/>
      </w:numPr>
      <w:shd w:val="clear" w:color="auto" w:fill="F2F2F2"/>
      <w:spacing w:before="240" w:after="180"/>
      <w:outlineLvl w:val="0"/>
    </w:pPr>
    <w:rPr>
      <w:rFonts w:ascii="Arial" w:hAnsi="Arial" w:cs="Arial"/>
      <w:b/>
      <w:bCs/>
      <w:color w:val="003399"/>
      <w:kern w:val="32"/>
      <w:sz w:val="22"/>
      <w:szCs w:val="22"/>
    </w:rPr>
  </w:style>
  <w:style w:type="character" w:customStyle="1" w:styleId="-Char">
    <w:name w:val="נספח - כותרת Char"/>
    <w:link w:val="-1"/>
    <w:locked/>
    <w:rPr>
      <w:rFonts w:ascii="Arial" w:eastAsia="Times New Roman" w:hAnsi="Arial" w:cs="Arial" w:hint="default"/>
      <w:b/>
      <w:bCs/>
      <w:color w:val="FFFFFF"/>
      <w:kern w:val="28"/>
      <w:sz w:val="22"/>
      <w:szCs w:val="22"/>
      <w:shd w:val="clear" w:color="auto" w:fill="4F81BD"/>
      <w:lang w:eastAsia="he-IL"/>
    </w:rPr>
  </w:style>
  <w:style w:type="paragraph" w:customStyle="1" w:styleId="-1">
    <w:name w:val="נספח - כותרת"/>
    <w:basedOn w:val="af9"/>
    <w:link w:val="-Char"/>
    <w:uiPriority w:val="99"/>
    <w:qFormat/>
    <w:pPr>
      <w:pageBreakBefore/>
      <w:pBdr>
        <w:top w:val="single" w:sz="6" w:space="1" w:color="auto"/>
        <w:bottom w:val="single" w:sz="6" w:space="1" w:color="auto"/>
      </w:pBdr>
      <w:shd w:val="clear" w:color="auto" w:fill="4F81BD"/>
      <w:spacing w:before="240" w:after="60"/>
      <w:outlineLvl w:val="0"/>
    </w:pPr>
    <w:rPr>
      <w:rFonts w:ascii="Arial" w:hAnsi="Arial" w:cs="Arial"/>
      <w:color w:val="FFFFFF"/>
      <w:kern w:val="28"/>
      <w:sz w:val="22"/>
      <w:szCs w:val="22"/>
      <w:lang w:val="en-US"/>
    </w:rPr>
  </w:style>
  <w:style w:type="character" w:customStyle="1" w:styleId="-2">
    <w:name w:val="נספח - תיאור תו"/>
    <w:link w:val="-3"/>
    <w:locked/>
    <w:rPr>
      <w:rFonts w:ascii="Calibri" w:eastAsia="Times New Roman" w:hAnsi="Calibri" w:cs="Arial" w:hint="default"/>
      <w:b w:val="0"/>
      <w:bCs w:val="0"/>
      <w:sz w:val="22"/>
      <w:szCs w:val="22"/>
      <w:u w:val="single"/>
      <w:lang w:eastAsia="he-IL"/>
    </w:rPr>
  </w:style>
  <w:style w:type="paragraph" w:customStyle="1" w:styleId="-3">
    <w:name w:val="נספח - תיאור"/>
    <w:basedOn w:val="aff0"/>
    <w:link w:val="-2"/>
    <w:uiPriority w:val="99"/>
    <w:qFormat/>
    <w:pPr>
      <w:pBdr>
        <w:bottom w:val="single" w:sz="6" w:space="1" w:color="1F497D"/>
      </w:pBdr>
      <w:spacing w:after="60"/>
      <w:outlineLvl w:val="1"/>
    </w:pPr>
    <w:rPr>
      <w:rFonts w:ascii="Calibri" w:hAnsi="Calibri" w:cs="Arial"/>
      <w:b w:val="0"/>
      <w:bCs w:val="0"/>
      <w:sz w:val="22"/>
      <w:szCs w:val="22"/>
      <w:lang w:val="en-US"/>
    </w:rPr>
  </w:style>
  <w:style w:type="paragraph" w:customStyle="1" w:styleId="CharChar">
    <w:name w:val="אייקון אסור לעשות תו Char Char"/>
    <w:basedOn w:val="a3"/>
    <w:uiPriority w:val="99"/>
    <w:pPr>
      <w:numPr>
        <w:numId w:val="14"/>
      </w:numPr>
      <w:ind w:right="0"/>
    </w:pPr>
    <w:rPr>
      <w:rFonts w:ascii="Wingdings" w:hAnsi="Wingdings" w:cs="Arial"/>
      <w:color w:val="A81229"/>
      <w:position w:val="-4"/>
      <w:sz w:val="28"/>
      <w:szCs w:val="28"/>
      <w:lang w:val="en-US" w:eastAsia="en-US"/>
    </w:rPr>
  </w:style>
  <w:style w:type="paragraph" w:customStyle="1" w:styleId="Heading3U">
    <w:name w:val="Heading 3U"/>
    <w:basedOn w:val="33"/>
    <w:uiPriority w:val="99"/>
    <w:pPr>
      <w:numPr>
        <w:ilvl w:val="2"/>
        <w:numId w:val="14"/>
      </w:numPr>
      <w:spacing w:before="0" w:after="0" w:line="360" w:lineRule="auto"/>
      <w:jc w:val="both"/>
    </w:pPr>
    <w:rPr>
      <w:rFonts w:cs="Arial"/>
      <w:b w:val="0"/>
      <w:bCs w:val="0"/>
      <w:color w:val="243F60"/>
      <w:sz w:val="22"/>
      <w:szCs w:val="22"/>
      <w:u w:val="single"/>
      <w:lang w:val="en-US" w:eastAsia="en-US"/>
    </w:rPr>
  </w:style>
  <w:style w:type="paragraph" w:customStyle="1" w:styleId="Heading4">
    <w:name w:val="Heading4"/>
    <w:basedOn w:val="17"/>
    <w:uiPriority w:val="99"/>
    <w:pPr>
      <w:numPr>
        <w:ilvl w:val="3"/>
        <w:numId w:val="14"/>
      </w:numPr>
      <w:tabs>
        <w:tab w:val="left" w:pos="2833"/>
      </w:tabs>
    </w:pPr>
    <w:rPr>
      <w:rFonts w:ascii="Arial" w:hAnsi="Arial"/>
    </w:rPr>
  </w:style>
  <w:style w:type="paragraph" w:customStyle="1" w:styleId="xl64">
    <w:name w:val="xl64"/>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a7"/>
    <w:uiPriority w:val="99"/>
    <w:pPr>
      <w:numPr>
        <w:numId w:val="15"/>
      </w:numPr>
      <w:overflowPunct w:val="0"/>
      <w:autoSpaceDE w:val="0"/>
      <w:autoSpaceDN w:val="0"/>
      <w:adjustRightInd w:val="0"/>
      <w:spacing w:before="240" w:after="120" w:line="288" w:lineRule="auto"/>
      <w:ind w:right="737"/>
      <w:jc w:val="both"/>
    </w:pPr>
    <w:rPr>
      <w:rFonts w:eastAsia="Calibri"/>
      <w:sz w:val="22"/>
    </w:rPr>
  </w:style>
  <w:style w:type="character" w:customStyle="1" w:styleId="2f4">
    <w:name w:val="כותרת 2 עם מספור תו"/>
    <w:link w:val="22"/>
    <w:uiPriority w:val="99"/>
    <w:locked/>
    <w:rPr>
      <w:rFonts w:cs="David"/>
      <w:smallCaps/>
      <w:spacing w:val="5"/>
    </w:rPr>
  </w:style>
  <w:style w:type="paragraph" w:customStyle="1" w:styleId="22">
    <w:name w:val="כותרת 2 עם מספור"/>
    <w:basedOn w:val="24"/>
    <w:link w:val="2f4"/>
    <w:uiPriority w:val="99"/>
    <w:qFormat/>
    <w:pPr>
      <w:keepNext w:val="0"/>
      <w:numPr>
        <w:ilvl w:val="1"/>
        <w:numId w:val="16"/>
      </w:numPr>
      <w:spacing w:after="120" w:line="276" w:lineRule="auto"/>
      <w:jc w:val="both"/>
    </w:pPr>
    <w:rPr>
      <w:rFonts w:cs="David"/>
      <w:smallCaps/>
      <w:spacing w:val="5"/>
      <w:szCs w:val="20"/>
      <w:u w:val="none"/>
    </w:rPr>
  </w:style>
  <w:style w:type="character" w:customStyle="1" w:styleId="3f2">
    <w:name w:val="כותרת 3 עם מספור תו"/>
    <w:link w:val="32"/>
    <w:uiPriority w:val="99"/>
    <w:locked/>
    <w:rPr>
      <w:rFonts w:cs="David"/>
      <w:smallCaps/>
      <w:spacing w:val="5"/>
    </w:rPr>
  </w:style>
  <w:style w:type="paragraph" w:customStyle="1" w:styleId="32">
    <w:name w:val="כותרת 3 עם מספור"/>
    <w:basedOn w:val="22"/>
    <w:link w:val="3f2"/>
    <w:uiPriority w:val="99"/>
    <w:qFormat/>
    <w:pPr>
      <w:numPr>
        <w:ilvl w:val="2"/>
      </w:numPr>
      <w:tabs>
        <w:tab w:val="num" w:pos="1840"/>
      </w:tabs>
      <w:ind w:right="501"/>
    </w:pPr>
  </w:style>
  <w:style w:type="paragraph" w:customStyle="1" w:styleId="12">
    <w:name w:val="כותרת 1 מספור"/>
    <w:basedOn w:val="13"/>
    <w:uiPriority w:val="99"/>
    <w:qFormat/>
    <w:pPr>
      <w:keepNext w:val="0"/>
      <w:widowControl/>
      <w:numPr>
        <w:numId w:val="16"/>
      </w:numPr>
      <w:tabs>
        <w:tab w:val="num" w:pos="360"/>
        <w:tab w:val="num" w:pos="565"/>
      </w:tabs>
      <w:adjustRightInd/>
      <w:spacing w:before="0" w:after="120" w:line="360" w:lineRule="auto"/>
      <w:ind w:left="565" w:firstLine="0"/>
      <w:jc w:val="both"/>
    </w:pPr>
    <w:rPr>
      <w:rFonts w:cs="David"/>
      <w:smallCaps/>
      <w:color w:val="EEECE1"/>
      <w:spacing w:val="5"/>
      <w:kern w:val="0"/>
      <w:sz w:val="28"/>
      <w:szCs w:val="28"/>
      <w:u w:val="single"/>
    </w:rPr>
  </w:style>
  <w:style w:type="paragraph" w:customStyle="1" w:styleId="a0">
    <w:name w:val="ממוספר"/>
    <w:basedOn w:val="a7"/>
    <w:uiPriority w:val="99"/>
    <w:pPr>
      <w:numPr>
        <w:numId w:val="17"/>
      </w:numPr>
      <w:spacing w:before="240"/>
      <w:jc w:val="both"/>
    </w:pPr>
    <w:rPr>
      <w:sz w:val="22"/>
    </w:rPr>
  </w:style>
  <w:style w:type="character" w:styleId="affffd">
    <w:name w:val="footnote reference"/>
    <w:uiPriority w:val="99"/>
    <w:semiHidden/>
    <w:unhideWhenUsed/>
    <w:rPr>
      <w:vertAlign w:val="superscript"/>
    </w:rPr>
  </w:style>
  <w:style w:type="character" w:styleId="affffe">
    <w:name w:val="annotation reference"/>
    <w:uiPriority w:val="99"/>
    <w:unhideWhenUsed/>
    <w:rPr>
      <w:sz w:val="16"/>
      <w:szCs w:val="16"/>
    </w:rPr>
  </w:style>
  <w:style w:type="character" w:styleId="afffff">
    <w:name w:val="page number"/>
    <w:semiHidden/>
    <w:unhideWhenUsed/>
    <w:rPr>
      <w:rFonts w:ascii="Times New Roman" w:hAnsi="Times New Roman" w:cs="Times New Roman" w:hint="default"/>
    </w:rPr>
  </w:style>
  <w:style w:type="character" w:styleId="afffff0">
    <w:name w:val="endnote reference"/>
    <w:semiHidden/>
    <w:unhideWhenUsed/>
    <w:rPr>
      <w:vertAlign w:val="superscript"/>
    </w:rPr>
  </w:style>
  <w:style w:type="character" w:styleId="afffff1">
    <w:name w:val="Placeholder Text"/>
    <w:uiPriority w:val="99"/>
    <w:semiHidden/>
    <w:rPr>
      <w:color w:val="808080"/>
    </w:rPr>
  </w:style>
  <w:style w:type="character" w:customStyle="1" w:styleId="15">
    <w:name w:val="כותרת טקסט תו1"/>
    <w:link w:val="af9"/>
    <w:locked/>
    <w:rPr>
      <w:b/>
      <w:bCs/>
      <w:sz w:val="24"/>
      <w:szCs w:val="24"/>
      <w:lang w:eastAsia="he-IL"/>
    </w:rPr>
  </w:style>
  <w:style w:type="character" w:customStyle="1" w:styleId="templatesbody1">
    <w:name w:val="templatesbody1"/>
    <w:rPr>
      <w:rFonts w:ascii="Arial" w:hAnsi="Arial" w:cs="Arial" w:hint="default"/>
      <w:color w:val="000000"/>
      <w:sz w:val="18"/>
      <w:szCs w:val="18"/>
    </w:rPr>
  </w:style>
  <w:style w:type="character" w:customStyle="1" w:styleId="default0">
    <w:name w:val="default"/>
    <w:rPr>
      <w:rFonts w:ascii="Times New Roman" w:hAnsi="Times New Roman" w:cs="Times New Roman" w:hint="default"/>
      <w:sz w:val="26"/>
      <w:szCs w:val="26"/>
    </w:rPr>
  </w:style>
  <w:style w:type="character" w:customStyle="1" w:styleId="apple-converted-space">
    <w:name w:val="apple-converted-space"/>
  </w:style>
  <w:style w:type="character" w:customStyle="1" w:styleId="ListParagraphChar1">
    <w:name w:val="List Paragraph Char1"/>
    <w:uiPriority w:val="34"/>
    <w:rPr>
      <w:sz w:val="22"/>
      <w:szCs w:val="22"/>
    </w:rPr>
  </w:style>
  <w:style w:type="character" w:customStyle="1" w:styleId="1f7">
    <w:name w:val="סגנון1 תו"/>
    <w:locked/>
    <w:rPr>
      <w:rFonts w:ascii="Times New Roman" w:eastAsia="Times New Roman" w:hAnsi="Times New Roman" w:cs="David" w:hint="default"/>
      <w:b/>
      <w:bCs/>
      <w:sz w:val="24"/>
      <w:szCs w:val="24"/>
      <w:u w:val="single"/>
    </w:rPr>
  </w:style>
  <w:style w:type="character" w:customStyle="1" w:styleId="CharChar1">
    <w:name w:val="Char Char1"/>
    <w:rPr>
      <w:rFonts w:ascii="Narkisim" w:hAnsi="Narkisim" w:cs="Narkisim" w:hint="default"/>
      <w:sz w:val="28"/>
      <w:szCs w:val="32"/>
      <w:u w:val="single"/>
      <w:lang w:val="en-US" w:eastAsia="en-US" w:bidi="he-IL"/>
    </w:rPr>
  </w:style>
  <w:style w:type="character" w:customStyle="1" w:styleId="afffff2">
    <w:name w:val="טקסט סעיף תו"/>
    <w:rPr>
      <w:rFonts w:ascii="Arial" w:hAnsi="Arial" w:cs="Arial" w:hint="default"/>
      <w:sz w:val="22"/>
      <w:szCs w:val="22"/>
      <w:lang w:val="en-US" w:eastAsia="en-US" w:bidi="he-IL"/>
    </w:rPr>
  </w:style>
  <w:style w:type="character" w:customStyle="1" w:styleId="ListParagraphChar2">
    <w:name w:val="List Paragraph Char2"/>
    <w:uiPriority w:val="34"/>
    <w:rPr>
      <w:rFonts w:ascii="FrankRuehl" w:hAnsi="FrankRuehl" w:cs="FrankRuehl" w:hint="default"/>
      <w:szCs w:val="26"/>
      <w:lang w:eastAsia="he-IL"/>
    </w:rPr>
  </w:style>
  <w:style w:type="character" w:customStyle="1" w:styleId="UnresolvedMention1">
    <w:name w:val="Unresolved Mention1"/>
    <w:uiPriority w:val="99"/>
    <w:semiHidden/>
    <w:rPr>
      <w:color w:val="808080"/>
      <w:shd w:val="clear" w:color="auto" w:fill="E6E6E6"/>
    </w:rPr>
  </w:style>
  <w:style w:type="character" w:customStyle="1" w:styleId="UnresolvedMention2">
    <w:name w:val="Unresolved Mention2"/>
    <w:uiPriority w:val="99"/>
    <w:semiHidden/>
    <w:rPr>
      <w:color w:val="808080"/>
      <w:shd w:val="clear" w:color="auto" w:fill="E6E6E6"/>
    </w:rPr>
  </w:style>
  <w:style w:type="character" w:customStyle="1" w:styleId="UnresolvedMention3">
    <w:name w:val="Unresolved Mention3"/>
    <w:uiPriority w:val="99"/>
    <w:semiHidden/>
    <w:rPr>
      <w:color w:val="808080"/>
      <w:shd w:val="clear" w:color="auto" w:fill="E6E6E6"/>
    </w:rPr>
  </w:style>
  <w:style w:type="character" w:customStyle="1" w:styleId="UnresolvedMention4">
    <w:name w:val="Unresolved Mention4"/>
    <w:uiPriority w:val="99"/>
    <w:semiHidden/>
    <w:rPr>
      <w:color w:val="605E5C"/>
      <w:shd w:val="clear" w:color="auto" w:fill="E1DFDD"/>
    </w:rPr>
  </w:style>
  <w:style w:type="character" w:customStyle="1" w:styleId="1f8">
    <w:name w:val="אזכור לא מזוהה1"/>
    <w:uiPriority w:val="99"/>
    <w:semiHidden/>
    <w:rPr>
      <w:color w:val="605E5C"/>
      <w:shd w:val="clear" w:color="auto" w:fill="E1DFDD"/>
    </w:rPr>
  </w:style>
  <w:style w:type="table" w:styleId="3f3">
    <w:name w:val="Table Classic 3"/>
    <w:basedOn w:val="a9"/>
    <w:semiHidden/>
    <w:unhideWhenUsed/>
    <w:pPr>
      <w:widowControl w:val="0"/>
      <w:jc w:val="right"/>
    </w:pPr>
    <w:rPr>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2f5">
    <w:name w:val="Table Columns 2"/>
    <w:basedOn w:val="a9"/>
    <w:semiHidden/>
    <w:unhideWhenUsed/>
    <w:pPr>
      <w:widowControl w:val="0"/>
      <w:adjustRightInd w:val="0"/>
      <w:spacing w:line="360" w:lineRule="atLeast"/>
      <w:jc w:val="both"/>
    </w:pPr>
    <w:rPr>
      <w:rFonts w:cs="Miriam"/>
      <w:b/>
      <w:bCs/>
    </w:rPr>
    <w:tblPr>
      <w:tblStyleColBandSize w:val="1"/>
      <w:tblInd w:w="0" w:type="nil"/>
    </w:tblPr>
    <w:tblStylePr w:type="firstRow">
      <w:rPr>
        <w:rFonts w:ascii="Times New Roman" w:hAnsi="Times New Roman" w:cs="Bahnschrift SemiLight"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Bahnschrift SemiLight" w:hint="default"/>
        <w:b w:val="0"/>
        <w:bCs w:val="0"/>
      </w:rPr>
      <w:tblPr/>
      <w:tcPr>
        <w:tcBorders>
          <w:tl2br w:val="none" w:sz="0" w:space="0" w:color="auto"/>
          <w:tr2bl w:val="none" w:sz="0" w:space="0" w:color="auto"/>
        </w:tcBorders>
      </w:tcPr>
    </w:tblStylePr>
    <w:tblStylePr w:type="firstCol">
      <w:rPr>
        <w:rFonts w:ascii="Times New Roman" w:hAnsi="Times New Roman" w:cs="Bahnschrift SemiLight" w:hint="default"/>
        <w:b w:val="0"/>
        <w:bCs w:val="0"/>
        <w:color w:val="000000"/>
      </w:rPr>
      <w:tblPr/>
      <w:tcPr>
        <w:tcBorders>
          <w:tl2br w:val="none" w:sz="0" w:space="0" w:color="auto"/>
          <w:tr2bl w:val="none" w:sz="0" w:space="0" w:color="auto"/>
        </w:tcBorders>
      </w:tcPr>
    </w:tblStylePr>
    <w:tblStylePr w:type="lastCol">
      <w:rPr>
        <w:rFonts w:ascii="Times New Roman" w:hAnsi="Times New Roman" w:cs="Bahnschrift SemiLight" w:hint="default"/>
        <w:b w:val="0"/>
        <w:bCs w:val="0"/>
      </w:rPr>
      <w:tblPr/>
      <w:tcPr>
        <w:tcBorders>
          <w:tl2br w:val="none" w:sz="0" w:space="0" w:color="auto"/>
          <w:tr2bl w:val="none" w:sz="0" w:space="0" w:color="auto"/>
        </w:tcBorders>
      </w:tcPr>
    </w:tblStylePr>
    <w:tblStylePr w:type="band1Vert">
      <w:rPr>
        <w:rFonts w:ascii="Times New Roman" w:hAnsi="Times New Roman" w:cs="Bahnschrift SemiLight" w:hint="default"/>
        <w:color w:val="auto"/>
      </w:rPr>
      <w:tblPr/>
      <w:tcPr>
        <w:shd w:val="pct30" w:color="000000" w:fill="FFFFFF"/>
      </w:tcPr>
    </w:tblStylePr>
    <w:tblStylePr w:type="band2Vert">
      <w:rPr>
        <w:rFonts w:ascii="Times New Roman" w:hAnsi="Times New Roman" w:cs="Bahnschrift SemiLight" w:hint="default"/>
        <w:color w:val="auto"/>
      </w:rPr>
      <w:tblPr/>
      <w:tcPr>
        <w:shd w:val="pct25" w:color="00FF00" w:fill="FFFFFF"/>
      </w:tcPr>
    </w:tblStylePr>
    <w:tblStylePr w:type="neCell">
      <w:rPr>
        <w:rFonts w:ascii="Times New Roman" w:hAnsi="Times New Roman" w:cs="Bahnschrift SemiLight" w:hint="default"/>
        <w:b/>
        <w:bCs/>
      </w:rPr>
      <w:tblPr/>
      <w:tcPr>
        <w:tcBorders>
          <w:tl2br w:val="none" w:sz="0" w:space="0" w:color="auto"/>
          <w:tr2bl w:val="none" w:sz="0" w:space="0" w:color="auto"/>
        </w:tcBorders>
      </w:tcPr>
    </w:tblStylePr>
    <w:tblStylePr w:type="swCell">
      <w:rPr>
        <w:rFonts w:ascii="Times New Roman" w:hAnsi="Times New Roman" w:cs="Bahnschrift SemiLight" w:hint="default"/>
        <w:b/>
        <w:bCs/>
      </w:rPr>
      <w:tblPr/>
      <w:tcPr>
        <w:tcBorders>
          <w:tl2br w:val="none" w:sz="0" w:space="0" w:color="auto"/>
          <w:tr2bl w:val="none" w:sz="0" w:space="0" w:color="auto"/>
        </w:tcBorders>
      </w:tcPr>
    </w:tblStylePr>
  </w:style>
  <w:style w:type="table" w:styleId="1f9">
    <w:name w:val="Table Grid 1"/>
    <w:basedOn w:val="a9"/>
    <w:semiHidden/>
    <w:unhideWhenUsed/>
    <w:pPr>
      <w:autoSpaceDE w:val="0"/>
      <w:autoSpaceDN w:val="0"/>
      <w:jc w:val="right"/>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48">
    <w:name w:val="Table List 4"/>
    <w:basedOn w:val="a9"/>
    <w:semiHidden/>
    <w:unhideWhenUsed/>
    <w:pPr>
      <w:jc w:val="right"/>
    </w:p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3">
    <w:name w:val="Table Grid"/>
    <w:aliases w:val="טקסט טבלה תחתונה"/>
    <w:basedOn w:val="a9"/>
    <w:uiPriority w:val="3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טבלה רגילה1"/>
    <w:semiHidden/>
    <w:rPr>
      <w:rFonts w:ascii="MS Sans Serif" w:hAnsi="MS Sans Serif"/>
    </w:rPr>
    <w:tblPr>
      <w:tblCellMar>
        <w:top w:w="0" w:type="dxa"/>
        <w:left w:w="108" w:type="dxa"/>
        <w:bottom w:w="0" w:type="dxa"/>
        <w:right w:w="108" w:type="dxa"/>
      </w:tblCellMar>
    </w:tblPr>
  </w:style>
  <w:style w:type="table" w:customStyle="1" w:styleId="LightList-Accent11">
    <w:name w:val="Light List - Accent 11"/>
    <w:basedOn w:val="a9"/>
    <w:uiPriority w:val="61"/>
    <w:rPr>
      <w:rFonts w:ascii="Calibri" w:eastAsia="Calibri" w:hAnsi="Calibri" w:cs="Arial"/>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
    <w:name w:val="Table Grid1"/>
    <w:basedOn w:val="a9"/>
    <w:uiPriority w:val="59"/>
    <w:pPr>
      <w:ind w:firstLine="720"/>
      <w:jc w:val="both"/>
    </w:pPr>
    <w:rPr>
      <w:rFonts w:ascii="Constantia" w:eastAsia="Constantia" w:hAnsi="Constantia" w:cs="Dav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b">
    <w:name w:val="רשימה בהירה1"/>
    <w:basedOn w:val="a9"/>
    <w:uiPriority w:val="61"/>
    <w:rPr>
      <w:rFonts w:ascii="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f6">
    <w:name w:val="רשימה בהירה2"/>
    <w:basedOn w:val="a9"/>
    <w:uiPriority w:val="61"/>
    <w:pPr>
      <w:jc w:val="center"/>
    </w:pPr>
    <w:rPr>
      <w:rFonts w:ascii="Constantia" w:eastAsia="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c">
    <w:name w:val="רשת טבלה1"/>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רשת טבלה2"/>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רשת טבלה3"/>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d">
    <w:name w:val="טקסט טבלה תחתונה1"/>
    <w:basedOn w:val="a9"/>
    <w:pPr>
      <w:jc w:val="right"/>
    </w:pPr>
    <w:rPr>
      <w:rFonts w:cs="Miriam"/>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טבלת רשת31"/>
    <w:basedOn w:val="a9"/>
    <w:uiPriority w:val="5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e">
    <w:name w:val="טבלת רשת1"/>
    <w:basedOn w:val="a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טבלת רשת2"/>
    <w:basedOn w:val="a9"/>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טבלת רשת3"/>
    <w:basedOn w:val="a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a"/>
    <w:semiHidden/>
    <w:unhideWhenUsed/>
    <w:pPr>
      <w:numPr>
        <w:numId w:val="21"/>
      </w:numPr>
    </w:pPr>
  </w:style>
  <w:style w:type="numbering" w:customStyle="1" w:styleId="-412">
    <w:name w:val="משרד האוצר - מדורג412"/>
    <w:uiPriority w:val="99"/>
    <w:pPr>
      <w:numPr>
        <w:numId w:val="22"/>
      </w:numPr>
    </w:pPr>
  </w:style>
  <w:style w:type="numbering" w:customStyle="1" w:styleId="Style1">
    <w:name w:val="Style1"/>
    <w:uiPriority w:val="99"/>
    <w:pPr>
      <w:numPr>
        <w:numId w:val="23"/>
      </w:numPr>
    </w:pPr>
  </w:style>
  <w:style w:type="numbering" w:customStyle="1" w:styleId="1111111">
    <w:name w:val="1 / 1.1 / 1.1.11"/>
    <w:pPr>
      <w:numPr>
        <w:numId w:val="24"/>
      </w:numPr>
    </w:pPr>
  </w:style>
  <w:style w:type="numbering" w:customStyle="1" w:styleId="11">
    <w:name w:val="סגנון1"/>
    <w:pPr>
      <w:numPr>
        <w:numId w:val="25"/>
      </w:numPr>
    </w:pPr>
  </w:style>
  <w:style w:type="numbering" w:customStyle="1" w:styleId="23">
    <w:name w:val="סגנון2"/>
    <w:pPr>
      <w:numPr>
        <w:numId w:val="26"/>
      </w:numPr>
    </w:pPr>
  </w:style>
  <w:style w:type="character" w:customStyle="1" w:styleId="UnresolvedMention5">
    <w:name w:val="Unresolved Mention5"/>
    <w:uiPriority w:val="99"/>
    <w:semiHidden/>
    <w:unhideWhenUsed/>
    <w:rsid w:val="00A46BB4"/>
    <w:rPr>
      <w:color w:val="605E5C"/>
      <w:shd w:val="clear" w:color="auto" w:fill="E1DFDD"/>
    </w:rPr>
  </w:style>
  <w:style w:type="character" w:customStyle="1" w:styleId="UnresolvedMention">
    <w:name w:val="Unresolved Mention"/>
    <w:basedOn w:val="a8"/>
    <w:uiPriority w:val="99"/>
    <w:semiHidden/>
    <w:unhideWhenUsed/>
    <w:rsid w:val="00CE36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zachiCo@moin.gov.i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ozrim.mof.gov.il/doc/hashkal/horaot.nsf/linkredirect?openform&amp;4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oin.gov.il" TargetMode="External"/><Relationship Id="rId4" Type="http://schemas.openxmlformats.org/officeDocument/2006/relationships/settings" Target="settings.xml"/><Relationship Id="rId9" Type="http://schemas.openxmlformats.org/officeDocument/2006/relationships/hyperlink" Target="http://www.moin.gov.il"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0C71A2-BFE9-445C-8542-FCFD68CD0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8533</Words>
  <Characters>39723</Characters>
  <Application>Microsoft Office Word</Application>
  <DocSecurity>4</DocSecurity>
  <Lines>331</Lines>
  <Paragraphs>96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4/2024 למתן שירותי הקלדה, הקלטה, תמלול ותרגום עבור משרד הפנים</vt:lpstr>
      <vt:lpstr>מכרז 4/2024 למתן שירותי הקלדה, הקלטה, תמלול ותרגום עבור משרד הפנים</vt:lpstr>
    </vt:vector>
  </TitlesOfParts>
  <Company>tamas</Company>
  <LinksUpToDate>false</LinksUpToDate>
  <CharactersWithSpaces>48160</CharactersWithSpaces>
  <SharedDoc>false</SharedDoc>
  <HLinks>
    <vt:vector size="24" baseType="variant">
      <vt:variant>
        <vt:i4>1966146</vt:i4>
      </vt:variant>
      <vt:variant>
        <vt:i4>15</vt:i4>
      </vt:variant>
      <vt:variant>
        <vt:i4>0</vt:i4>
      </vt:variant>
      <vt:variant>
        <vt:i4>5</vt:i4>
      </vt:variant>
      <vt:variant>
        <vt:lpwstr>http://hozrim.mof.gov.il/doc/hashkal/horaot.nsf/linkredirect?openform&amp;47</vt:lpwstr>
      </vt:variant>
      <vt:variant>
        <vt:lpwstr/>
      </vt:variant>
      <vt:variant>
        <vt:i4>2883625</vt:i4>
      </vt:variant>
      <vt:variant>
        <vt:i4>9</vt:i4>
      </vt:variant>
      <vt:variant>
        <vt:i4>0</vt:i4>
      </vt:variant>
      <vt:variant>
        <vt:i4>5</vt:i4>
      </vt:variant>
      <vt:variant>
        <vt:lpwstr>http://www.moin.gov.il/</vt:lpwstr>
      </vt:variant>
      <vt:variant>
        <vt:lpwstr/>
      </vt:variant>
      <vt:variant>
        <vt:i4>2883625</vt:i4>
      </vt:variant>
      <vt:variant>
        <vt:i4>6</vt:i4>
      </vt:variant>
      <vt:variant>
        <vt:i4>0</vt:i4>
      </vt:variant>
      <vt:variant>
        <vt:i4>5</vt:i4>
      </vt:variant>
      <vt:variant>
        <vt:lpwstr>http://www.moin.gov.il/</vt:lpwstr>
      </vt:variant>
      <vt:variant>
        <vt:lpwstr/>
      </vt:variant>
      <vt:variant>
        <vt:i4>4522046</vt:i4>
      </vt:variant>
      <vt:variant>
        <vt:i4>0</vt:i4>
      </vt:variant>
      <vt:variant>
        <vt:i4>0</vt:i4>
      </vt:variant>
      <vt:variant>
        <vt:i4>5</vt:i4>
      </vt:variant>
      <vt:variant>
        <vt:lpwstr>mailto:TzachiCo@moin.gov.il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4/2024 למתן שירותי הקלדה, הקלטה, תמלול ותרגום עבור משרד הפנים</dc:title>
  <dc:subject/>
  <dc:creator>משרד הפנים</dc:creator>
  <cp:keywords>Produced By WeCo Office Accessibilty</cp:keywords>
  <dc:description>שלב 4 - טיפול בתמונות וקישורים</dc:description>
  <cp:lastModifiedBy>תלמיד1</cp:lastModifiedBy>
  <cp:revision>2</cp:revision>
  <cp:lastPrinted>2024-03-20T08:38:00Z</cp:lastPrinted>
  <dcterms:created xsi:type="dcterms:W3CDTF">2024-05-01T11:16:00Z</dcterms:created>
  <dcterms:modified xsi:type="dcterms:W3CDTF">2024-05-01T11:16:00Z</dcterms:modified>
  <cp:category>Clean Validation report was produced on: 20-Mar-24 10:34:25 AM</cp:category>
  <dc:language>עברית</dc:language>
</cp:coreProperties>
</file>